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2CA3C" w14:textId="77777777" w:rsidR="00BB7899" w:rsidRDefault="00BB7899" w:rsidP="00BB7899">
      <w:pPr>
        <w:ind w:firstLine="0"/>
        <w:jc w:val="center"/>
      </w:pPr>
      <w:bookmarkStart w:id="0" w:name="_Hlk23702074"/>
      <w:bookmarkEnd w:id="0"/>
      <w:r>
        <w:t>Univerzita Palackého v Olomouci</w:t>
      </w:r>
    </w:p>
    <w:p w14:paraId="3A350869" w14:textId="77777777" w:rsidR="00BB7899" w:rsidRDefault="00BB7899" w:rsidP="00BB7899">
      <w:pPr>
        <w:ind w:firstLine="0"/>
        <w:jc w:val="center"/>
      </w:pPr>
      <w:r>
        <w:t>Fakulta tělesné kultury</w:t>
      </w:r>
    </w:p>
    <w:p w14:paraId="1F9068DC" w14:textId="77777777" w:rsidR="00BB7899" w:rsidRDefault="00BB7899" w:rsidP="00BB7899">
      <w:pPr>
        <w:ind w:firstLine="0"/>
      </w:pPr>
    </w:p>
    <w:p w14:paraId="021379B2" w14:textId="77777777" w:rsidR="00BB7899" w:rsidRDefault="00BB7899" w:rsidP="00BB7899">
      <w:pPr>
        <w:ind w:firstLine="0"/>
      </w:pPr>
    </w:p>
    <w:p w14:paraId="403056DD" w14:textId="77777777" w:rsidR="00BB7899" w:rsidRDefault="00BB7899" w:rsidP="00BB7899">
      <w:pPr>
        <w:ind w:firstLine="0"/>
      </w:pPr>
    </w:p>
    <w:p w14:paraId="198134C8" w14:textId="77777777" w:rsidR="00BB7899" w:rsidRDefault="00BB7899" w:rsidP="00BB7899">
      <w:pPr>
        <w:ind w:firstLine="0"/>
      </w:pPr>
    </w:p>
    <w:p w14:paraId="0CD294A2" w14:textId="77777777" w:rsidR="00BB7899" w:rsidRDefault="00BB7899" w:rsidP="00BB7899">
      <w:pPr>
        <w:ind w:firstLine="0"/>
      </w:pPr>
    </w:p>
    <w:p w14:paraId="059CB245" w14:textId="77777777" w:rsidR="00BB7899" w:rsidRDefault="00BB7899" w:rsidP="00BB7899">
      <w:pPr>
        <w:ind w:firstLine="0"/>
      </w:pPr>
    </w:p>
    <w:p w14:paraId="676FA302" w14:textId="77777777" w:rsidR="00BB7899" w:rsidRDefault="00BB7899" w:rsidP="00BB7899">
      <w:pPr>
        <w:ind w:firstLine="0"/>
      </w:pPr>
    </w:p>
    <w:p w14:paraId="40CD686E" w14:textId="77777777" w:rsidR="00BB7899" w:rsidRDefault="00BB7899" w:rsidP="00BB7899">
      <w:pPr>
        <w:ind w:firstLine="0"/>
      </w:pPr>
    </w:p>
    <w:p w14:paraId="232C2299" w14:textId="77777777" w:rsidR="00BB7899" w:rsidRDefault="00BB7899" w:rsidP="00BB7899">
      <w:pPr>
        <w:ind w:firstLine="0"/>
      </w:pPr>
    </w:p>
    <w:p w14:paraId="6F380ADD" w14:textId="77777777" w:rsidR="00BB7899" w:rsidRDefault="00BB7899" w:rsidP="00BB7899">
      <w:pPr>
        <w:ind w:firstLine="0"/>
      </w:pPr>
    </w:p>
    <w:p w14:paraId="5405C4D5" w14:textId="77777777" w:rsidR="00BB7899" w:rsidRDefault="00BB7899" w:rsidP="00BB7899">
      <w:pPr>
        <w:ind w:firstLine="0"/>
      </w:pPr>
    </w:p>
    <w:p w14:paraId="7C5D05A7" w14:textId="77777777" w:rsidR="00BB7899" w:rsidRDefault="00BB7899" w:rsidP="00BB7899">
      <w:pPr>
        <w:ind w:firstLine="0"/>
      </w:pPr>
    </w:p>
    <w:p w14:paraId="17AED58D" w14:textId="77777777" w:rsidR="00BB7899" w:rsidRDefault="00BB7899" w:rsidP="00BB7899">
      <w:pPr>
        <w:ind w:firstLine="0"/>
        <w:jc w:val="center"/>
      </w:pPr>
      <w:r>
        <w:t>VZTAH MEZI SEBEHODNOCENÍM POHYBOVÉ GRAMOTNOSTI, MOTIVACÍ A ÚROVNÍ POHYBOVÝCH KOMPETENCÍ NA ZŠ VE SLAVKOVĚ U BRNA</w:t>
      </w:r>
    </w:p>
    <w:p w14:paraId="29433BB2" w14:textId="77777777" w:rsidR="00BB7899" w:rsidRDefault="00BB7899" w:rsidP="00BB7899">
      <w:pPr>
        <w:ind w:firstLine="0"/>
        <w:jc w:val="center"/>
      </w:pPr>
      <w:r>
        <w:t>Diplomová práce</w:t>
      </w:r>
    </w:p>
    <w:p w14:paraId="1355DB5B" w14:textId="77777777" w:rsidR="00BB7899" w:rsidRDefault="00BB7899" w:rsidP="00BB7899">
      <w:pPr>
        <w:ind w:firstLine="0"/>
        <w:jc w:val="center"/>
      </w:pPr>
      <w:r>
        <w:t>(magisterská)</w:t>
      </w:r>
    </w:p>
    <w:p w14:paraId="5FCCF4AB" w14:textId="77777777" w:rsidR="00BB7899" w:rsidRDefault="00BB7899" w:rsidP="00BB7899">
      <w:pPr>
        <w:ind w:firstLine="0"/>
      </w:pPr>
    </w:p>
    <w:p w14:paraId="54D33051" w14:textId="77777777" w:rsidR="00BB7899" w:rsidRDefault="00BB7899" w:rsidP="00BB7899">
      <w:pPr>
        <w:ind w:firstLine="0"/>
      </w:pPr>
    </w:p>
    <w:p w14:paraId="44F1785B" w14:textId="77777777" w:rsidR="00BB7899" w:rsidRDefault="00BB7899" w:rsidP="00BB7899">
      <w:pPr>
        <w:ind w:firstLine="0"/>
      </w:pPr>
    </w:p>
    <w:p w14:paraId="7EA3083B" w14:textId="77777777" w:rsidR="00BB7899" w:rsidRDefault="00BB7899" w:rsidP="00BB7899">
      <w:pPr>
        <w:ind w:firstLine="0"/>
      </w:pPr>
    </w:p>
    <w:p w14:paraId="4F7FC315" w14:textId="77777777" w:rsidR="00BB7899" w:rsidRDefault="00BB7899" w:rsidP="00BB7899">
      <w:pPr>
        <w:ind w:firstLine="0"/>
      </w:pPr>
    </w:p>
    <w:p w14:paraId="736BDC03" w14:textId="77777777" w:rsidR="00BB7899" w:rsidRDefault="00BB7899" w:rsidP="00BB7899">
      <w:pPr>
        <w:ind w:firstLine="0"/>
      </w:pPr>
    </w:p>
    <w:p w14:paraId="0BE441B3" w14:textId="77777777" w:rsidR="00BB7899" w:rsidRDefault="00BB7899" w:rsidP="00BB7899">
      <w:pPr>
        <w:ind w:firstLine="0"/>
      </w:pPr>
    </w:p>
    <w:p w14:paraId="4EB92500" w14:textId="77777777" w:rsidR="00BB7899" w:rsidRDefault="00BB7899" w:rsidP="00BB7899">
      <w:pPr>
        <w:ind w:firstLine="0"/>
      </w:pPr>
    </w:p>
    <w:p w14:paraId="2FCD5AF3" w14:textId="77777777" w:rsidR="00BB7899" w:rsidRDefault="00BB7899" w:rsidP="00BB7899">
      <w:pPr>
        <w:ind w:firstLine="0"/>
      </w:pPr>
    </w:p>
    <w:p w14:paraId="7426EFF8" w14:textId="77777777" w:rsidR="00BB7899" w:rsidRDefault="00BB7899" w:rsidP="00BB7899">
      <w:pPr>
        <w:ind w:firstLine="0"/>
      </w:pPr>
    </w:p>
    <w:p w14:paraId="14D0F92E" w14:textId="77777777" w:rsidR="00BB7899" w:rsidRDefault="00BB7899" w:rsidP="00BB7899">
      <w:pPr>
        <w:ind w:firstLine="0"/>
      </w:pPr>
    </w:p>
    <w:p w14:paraId="2FF40565" w14:textId="77777777" w:rsidR="00BB7899" w:rsidRDefault="00BB7899" w:rsidP="00BB7899">
      <w:pPr>
        <w:ind w:firstLine="0"/>
      </w:pPr>
    </w:p>
    <w:p w14:paraId="3F7FC98F" w14:textId="77777777" w:rsidR="00BB7899" w:rsidRDefault="00BB7899" w:rsidP="00BB7899">
      <w:pPr>
        <w:ind w:firstLine="0"/>
        <w:jc w:val="center"/>
      </w:pPr>
      <w:r>
        <w:t xml:space="preserve">Autor: Bc. Jiří </w:t>
      </w:r>
      <w:proofErr w:type="spellStart"/>
      <w:r>
        <w:t>Legner</w:t>
      </w:r>
      <w:proofErr w:type="spellEnd"/>
    </w:p>
    <w:p w14:paraId="246452EF" w14:textId="77777777" w:rsidR="00BB7899" w:rsidRDefault="00BB7899" w:rsidP="00BB7899">
      <w:pPr>
        <w:ind w:firstLine="0"/>
        <w:jc w:val="center"/>
      </w:pPr>
      <w:r>
        <w:t>tělesná výchova – geografie</w:t>
      </w:r>
    </w:p>
    <w:p w14:paraId="37CE6873" w14:textId="77777777" w:rsidR="00BB7899" w:rsidRDefault="00BB7899" w:rsidP="00BB7899">
      <w:pPr>
        <w:ind w:firstLine="0"/>
        <w:jc w:val="center"/>
      </w:pPr>
      <w:r>
        <w:t>Vedoucí práce: doc. Mgr. Jana Vašíčková, Ph.D.</w:t>
      </w:r>
    </w:p>
    <w:p w14:paraId="0489E484" w14:textId="77777777" w:rsidR="00BB7899" w:rsidRDefault="00BB7899" w:rsidP="00BB7899">
      <w:pPr>
        <w:ind w:firstLine="0"/>
        <w:jc w:val="center"/>
      </w:pPr>
      <w:r>
        <w:t>Olomouc 2019</w:t>
      </w:r>
    </w:p>
    <w:p w14:paraId="39103C2C" w14:textId="77777777" w:rsidR="00BB7899" w:rsidRDefault="00BB7899" w:rsidP="00BB7899">
      <w:pPr>
        <w:ind w:firstLine="0"/>
        <w:rPr>
          <w:b/>
        </w:rPr>
      </w:pPr>
      <w:r>
        <w:rPr>
          <w:b/>
        </w:rPr>
        <w:lastRenderedPageBreak/>
        <w:t>Bibliografická identifikace</w:t>
      </w:r>
    </w:p>
    <w:p w14:paraId="3EE141DF" w14:textId="77777777" w:rsidR="00BB7899" w:rsidRDefault="00BB7899" w:rsidP="00BB7899">
      <w:pPr>
        <w:ind w:firstLine="0"/>
        <w:rPr>
          <w:b/>
        </w:rPr>
      </w:pPr>
    </w:p>
    <w:p w14:paraId="62A8D257" w14:textId="77777777" w:rsidR="00BB7899" w:rsidRDefault="00BB7899" w:rsidP="00BB7899">
      <w:pPr>
        <w:ind w:firstLine="0"/>
        <w:rPr>
          <w:sz w:val="20"/>
          <w:szCs w:val="20"/>
        </w:rPr>
      </w:pPr>
      <w:r>
        <w:rPr>
          <w:b/>
        </w:rPr>
        <w:t xml:space="preserve">Jméno a příjmení autora: </w:t>
      </w:r>
      <w:r>
        <w:t>Bc.</w:t>
      </w:r>
      <w:r>
        <w:rPr>
          <w:b/>
        </w:rPr>
        <w:t xml:space="preserve"> </w:t>
      </w:r>
      <w:r>
        <w:t xml:space="preserve">Jiří </w:t>
      </w:r>
      <w:proofErr w:type="spellStart"/>
      <w:r>
        <w:t>Legner</w:t>
      </w:r>
      <w:proofErr w:type="spellEnd"/>
    </w:p>
    <w:p w14:paraId="019A34A4" w14:textId="77777777" w:rsidR="00BB7899" w:rsidRDefault="00BB7899" w:rsidP="00BB7899">
      <w:pPr>
        <w:ind w:firstLine="0"/>
        <w:rPr>
          <w:sz w:val="20"/>
          <w:szCs w:val="20"/>
        </w:rPr>
      </w:pPr>
      <w:r>
        <w:rPr>
          <w:b/>
        </w:rPr>
        <w:t xml:space="preserve">Název bakalářské práce: </w:t>
      </w:r>
      <w:r>
        <w:t>Vztah mezi sebehodnocením pohybové gramotnosti, motivací a úrovni pohybových kompetencí na ZŠ ve Slavkově u Brna</w:t>
      </w:r>
    </w:p>
    <w:p w14:paraId="13E233AC" w14:textId="77777777" w:rsidR="00BB7899" w:rsidRDefault="00BB7899" w:rsidP="00BB7899">
      <w:pPr>
        <w:ind w:firstLine="0"/>
        <w:rPr>
          <w:sz w:val="20"/>
          <w:szCs w:val="20"/>
        </w:rPr>
      </w:pPr>
      <w:r>
        <w:rPr>
          <w:b/>
        </w:rPr>
        <w:t xml:space="preserve">Pracoviště: </w:t>
      </w:r>
      <w:r>
        <w:t>Katedra společenských věd v kinantropologii</w:t>
      </w:r>
    </w:p>
    <w:p w14:paraId="67E51AE2" w14:textId="77777777" w:rsidR="00BB7899" w:rsidRDefault="00BB7899" w:rsidP="00BB7899">
      <w:pPr>
        <w:ind w:firstLine="0"/>
        <w:rPr>
          <w:sz w:val="20"/>
          <w:szCs w:val="20"/>
        </w:rPr>
      </w:pPr>
      <w:r>
        <w:rPr>
          <w:b/>
        </w:rPr>
        <w:t xml:space="preserve">Vedoucí diplomové práce: </w:t>
      </w:r>
      <w:r>
        <w:t>doc. Mgr. Jana Vašíčková, Ph.D.</w:t>
      </w:r>
    </w:p>
    <w:p w14:paraId="5B454DCB" w14:textId="5A077CC2" w:rsidR="00BB7899" w:rsidRDefault="00BB7899" w:rsidP="00BB7899">
      <w:pPr>
        <w:ind w:firstLine="0"/>
        <w:rPr>
          <w:sz w:val="20"/>
          <w:szCs w:val="20"/>
        </w:rPr>
      </w:pPr>
      <w:r>
        <w:rPr>
          <w:b/>
        </w:rPr>
        <w:t xml:space="preserve">Rok obhajoby diplomové práce: </w:t>
      </w:r>
      <w:r>
        <w:t>20</w:t>
      </w:r>
      <w:r w:rsidR="00A823AA">
        <w:t>20</w:t>
      </w:r>
    </w:p>
    <w:p w14:paraId="0CC6464E" w14:textId="77777777" w:rsidR="00BB7899" w:rsidRDefault="00BB7899" w:rsidP="00BB7899">
      <w:pPr>
        <w:ind w:firstLine="0"/>
        <w:rPr>
          <w:b/>
        </w:rPr>
      </w:pPr>
    </w:p>
    <w:p w14:paraId="2D83E4D8" w14:textId="77777777" w:rsidR="00BB7899" w:rsidRDefault="00BB7899" w:rsidP="00BB7899">
      <w:pPr>
        <w:ind w:firstLine="0"/>
      </w:pPr>
      <w:r>
        <w:rPr>
          <w:b/>
        </w:rPr>
        <w:t>Abstrakt:</w:t>
      </w:r>
      <w:r>
        <w:t xml:space="preserve"> </w:t>
      </w:r>
      <w:r w:rsidR="00F21782">
        <w:t>Diplomová práce se zabývá vztahem mezi</w:t>
      </w:r>
      <w:r w:rsidR="00D167F2">
        <w:t xml:space="preserve"> věkem probandů a </w:t>
      </w:r>
      <w:r w:rsidR="00F21782">
        <w:t>sebehodnocení</w:t>
      </w:r>
      <w:r w:rsidR="00375296">
        <w:t>m</w:t>
      </w:r>
      <w:r w:rsidR="00F21782">
        <w:t xml:space="preserve"> pohybové gramotnosti, motivací a úrovní pohybových kompetencí žáků na ZŠ ve Slavkově u Brna. Výzkum byl realizován během hodin tělesné výchovy </w:t>
      </w:r>
      <w:r w:rsidR="00C3255E">
        <w:t xml:space="preserve">od května do června 2019 a celkově se jej zúčastnilo </w:t>
      </w:r>
      <w:r w:rsidR="004A325C">
        <w:t>7</w:t>
      </w:r>
      <w:r w:rsidR="00C3255E">
        <w:t xml:space="preserve">7 žáků, z toho </w:t>
      </w:r>
      <w:r w:rsidR="004A325C">
        <w:t>6</w:t>
      </w:r>
      <w:r w:rsidR="00C3255E">
        <w:t xml:space="preserve">5 </w:t>
      </w:r>
      <w:r w:rsidR="00EA57BE">
        <w:t>chlapců</w:t>
      </w:r>
      <w:r w:rsidR="00C3255E">
        <w:t xml:space="preserve"> a 12 </w:t>
      </w:r>
      <w:r w:rsidR="00EA57BE">
        <w:t>dívek</w:t>
      </w:r>
      <w:r w:rsidR="00C3255E">
        <w:t xml:space="preserve"> ve věku od 11 do 1</w:t>
      </w:r>
      <w:r w:rsidR="004A325C">
        <w:t>6</w:t>
      </w:r>
      <w:r w:rsidR="00C3255E">
        <w:t xml:space="preserve"> let</w:t>
      </w:r>
      <w:r w:rsidR="002C5BA9">
        <w:t>, navštěvujících 6. - 9.</w:t>
      </w:r>
      <w:r w:rsidR="00EA57BE">
        <w:t xml:space="preserve"> </w:t>
      </w:r>
      <w:r w:rsidR="002C5BA9">
        <w:t>třídu</w:t>
      </w:r>
      <w:r w:rsidR="00C3255E">
        <w:t xml:space="preserve">. Pro získání dat byly využity 4 standardizované dotazníky PLAYSELF, MPAM-R, DOVE a DOPA. </w:t>
      </w:r>
      <w:r w:rsidR="004A325C">
        <w:t>Byly stanoveny a vyhodnoceny 3 hypotézy</w:t>
      </w:r>
      <w:r w:rsidR="0006516A">
        <w:t>. Byla zjištěna klesající motivace k pohybové aktivitě s rostoucím věkem a rovněž se potvrdil vliv</w:t>
      </w:r>
      <w:r w:rsidR="00C33D6F">
        <w:t xml:space="preserve"> věku</w:t>
      </w:r>
      <w:r w:rsidR="0006516A">
        <w:t xml:space="preserve"> na</w:t>
      </w:r>
      <w:r w:rsidR="00EA57BE">
        <w:t xml:space="preserve"> </w:t>
      </w:r>
      <w:r w:rsidR="00C33D6F">
        <w:t>pozitivnější</w:t>
      </w:r>
      <w:r w:rsidR="0006516A">
        <w:t xml:space="preserve"> sebehodnocení pohybo</w:t>
      </w:r>
      <w:r w:rsidR="00C33D6F">
        <w:t>vé</w:t>
      </w:r>
      <w:r w:rsidR="0006516A">
        <w:t xml:space="preserve"> </w:t>
      </w:r>
      <w:r w:rsidR="00C33D6F">
        <w:t>gramotnosti</w:t>
      </w:r>
      <w:r w:rsidR="0006516A">
        <w:t xml:space="preserve">. Vliv věku je však pod hladinou statistické významnosti. </w:t>
      </w:r>
      <w:r w:rsidR="0013432E">
        <w:t>U závěrečné hypotézy můžeme konstatovat, že tělesné dovednosti žáků se s rostoucím věkem</w:t>
      </w:r>
      <w:r w:rsidR="00EA57BE">
        <w:t xml:space="preserve"> dle očekávání</w:t>
      </w:r>
      <w:r w:rsidR="0013432E">
        <w:t xml:space="preserve"> zlepšují.</w:t>
      </w:r>
      <w:r w:rsidR="006637DA">
        <w:t xml:space="preserve"> Nej</w:t>
      </w:r>
      <w:r w:rsidR="00C33D6F">
        <w:t>častější</w:t>
      </w:r>
      <w:r w:rsidR="006637DA">
        <w:t xml:space="preserve"> motiv pro vykonávání pohybové aktivity u žáků byl Kompetence/výzva, naopak n</w:t>
      </w:r>
      <w:r w:rsidR="00C33D6F">
        <w:t xml:space="preserve">ejméně často zmiňovaný </w:t>
      </w:r>
      <w:r w:rsidR="006637DA">
        <w:t xml:space="preserve">motiv byl sociální napříč všemi ročníky. </w:t>
      </w:r>
    </w:p>
    <w:p w14:paraId="37EF0963" w14:textId="77777777" w:rsidR="00BB7899" w:rsidRDefault="00BB7899" w:rsidP="00BB7899">
      <w:pPr>
        <w:ind w:firstLine="0"/>
      </w:pPr>
    </w:p>
    <w:p w14:paraId="6847E96A" w14:textId="77777777" w:rsidR="00BB7899" w:rsidRDefault="00BB7899" w:rsidP="00BB7899">
      <w:pPr>
        <w:ind w:firstLine="0"/>
      </w:pPr>
    </w:p>
    <w:p w14:paraId="29D2682B" w14:textId="77777777" w:rsidR="0013432E" w:rsidRDefault="0013432E" w:rsidP="00BB7899">
      <w:pPr>
        <w:ind w:firstLine="0"/>
      </w:pPr>
    </w:p>
    <w:p w14:paraId="07F2F93D" w14:textId="77777777" w:rsidR="0013432E" w:rsidRDefault="0013432E" w:rsidP="00BB7899">
      <w:pPr>
        <w:ind w:firstLine="0"/>
      </w:pPr>
    </w:p>
    <w:p w14:paraId="0F5054CE" w14:textId="77777777" w:rsidR="0013432E" w:rsidRDefault="0013432E" w:rsidP="00BB7899">
      <w:pPr>
        <w:ind w:firstLine="0"/>
      </w:pPr>
    </w:p>
    <w:p w14:paraId="17D22CCB" w14:textId="77777777" w:rsidR="0013432E" w:rsidRDefault="0013432E" w:rsidP="00BB7899">
      <w:pPr>
        <w:ind w:firstLine="0"/>
      </w:pPr>
    </w:p>
    <w:p w14:paraId="750D25EF" w14:textId="77777777" w:rsidR="0013432E" w:rsidRDefault="0013432E" w:rsidP="00BB7899">
      <w:pPr>
        <w:ind w:firstLine="0"/>
      </w:pPr>
    </w:p>
    <w:p w14:paraId="147538E3" w14:textId="77777777" w:rsidR="0013432E" w:rsidRDefault="0013432E" w:rsidP="00BB7899">
      <w:pPr>
        <w:ind w:firstLine="0"/>
      </w:pPr>
    </w:p>
    <w:p w14:paraId="70142811" w14:textId="77777777" w:rsidR="00BB7899" w:rsidRPr="00D53907" w:rsidRDefault="00BB7899" w:rsidP="00BB7899">
      <w:pPr>
        <w:ind w:firstLine="0"/>
        <w:rPr>
          <w:bCs/>
        </w:rPr>
      </w:pPr>
      <w:r>
        <w:rPr>
          <w:b/>
        </w:rPr>
        <w:t>Klíčová slova:</w:t>
      </w:r>
      <w:r w:rsidR="00D53907">
        <w:rPr>
          <w:b/>
        </w:rPr>
        <w:t xml:space="preserve"> </w:t>
      </w:r>
      <w:r w:rsidR="00D53907" w:rsidRPr="00D53907">
        <w:rPr>
          <w:bCs/>
        </w:rPr>
        <w:t>sebehodnocení, pohybová gramotnost, motivace, motorické testy, starší školní věk, pubescence</w:t>
      </w:r>
    </w:p>
    <w:p w14:paraId="5051F894" w14:textId="77777777" w:rsidR="00BB7899" w:rsidRDefault="00BB7899" w:rsidP="00BB7899">
      <w:pPr>
        <w:ind w:firstLine="0"/>
        <w:rPr>
          <w:b/>
        </w:rPr>
      </w:pPr>
    </w:p>
    <w:p w14:paraId="73BA2EE3" w14:textId="77777777" w:rsidR="00BB7899" w:rsidRPr="0013432E" w:rsidRDefault="00BB7899" w:rsidP="00BB7899">
      <w:pPr>
        <w:ind w:firstLine="0"/>
      </w:pPr>
      <w:r>
        <w:t>Souhlasím s půjčováním diplomové práce v rámci knihovních služeb.</w:t>
      </w:r>
    </w:p>
    <w:p w14:paraId="48A5B499" w14:textId="77777777" w:rsidR="00BB7899" w:rsidRDefault="00BB7899" w:rsidP="00BB7899">
      <w:pPr>
        <w:ind w:firstLine="0"/>
        <w:rPr>
          <w:b/>
        </w:rPr>
      </w:pPr>
      <w:proofErr w:type="spellStart"/>
      <w:r>
        <w:rPr>
          <w:b/>
        </w:rPr>
        <w:lastRenderedPageBreak/>
        <w:t>Bibliographical</w:t>
      </w:r>
      <w:proofErr w:type="spellEnd"/>
      <w:r>
        <w:rPr>
          <w:b/>
        </w:rPr>
        <w:t xml:space="preserve"> </w:t>
      </w:r>
      <w:proofErr w:type="spellStart"/>
      <w:r>
        <w:rPr>
          <w:b/>
        </w:rPr>
        <w:t>identification</w:t>
      </w:r>
      <w:proofErr w:type="spellEnd"/>
      <w:r>
        <w:rPr>
          <w:b/>
        </w:rPr>
        <w:t xml:space="preserve"> </w:t>
      </w:r>
    </w:p>
    <w:p w14:paraId="180E2E6C" w14:textId="77777777" w:rsidR="00BB7899" w:rsidRDefault="00BB7899" w:rsidP="00BB7899">
      <w:pPr>
        <w:ind w:firstLine="0"/>
        <w:rPr>
          <w:b/>
        </w:rPr>
      </w:pPr>
    </w:p>
    <w:p w14:paraId="73179ABB" w14:textId="77777777" w:rsidR="00BB7899" w:rsidRDefault="00BB7899" w:rsidP="00BB7899">
      <w:pPr>
        <w:ind w:firstLine="0"/>
        <w:rPr>
          <w:sz w:val="20"/>
          <w:szCs w:val="20"/>
        </w:rPr>
      </w:pPr>
      <w:proofErr w:type="spellStart"/>
      <w:r>
        <w:rPr>
          <w:b/>
        </w:rPr>
        <w:t>Author’s</w:t>
      </w:r>
      <w:proofErr w:type="spellEnd"/>
      <w:r>
        <w:rPr>
          <w:b/>
        </w:rPr>
        <w:t xml:space="preserve"> </w:t>
      </w:r>
      <w:proofErr w:type="spellStart"/>
      <w:r>
        <w:rPr>
          <w:b/>
        </w:rPr>
        <w:t>first</w:t>
      </w:r>
      <w:proofErr w:type="spellEnd"/>
      <w:r>
        <w:rPr>
          <w:b/>
        </w:rPr>
        <w:t xml:space="preserve"> </w:t>
      </w:r>
      <w:proofErr w:type="spellStart"/>
      <w:r>
        <w:rPr>
          <w:b/>
        </w:rPr>
        <w:t>name</w:t>
      </w:r>
      <w:proofErr w:type="spellEnd"/>
      <w:r>
        <w:rPr>
          <w:b/>
        </w:rPr>
        <w:t xml:space="preserve"> and </w:t>
      </w:r>
      <w:proofErr w:type="spellStart"/>
      <w:r>
        <w:rPr>
          <w:b/>
        </w:rPr>
        <w:t>surname</w:t>
      </w:r>
      <w:proofErr w:type="spellEnd"/>
      <w:r>
        <w:rPr>
          <w:b/>
        </w:rPr>
        <w:t xml:space="preserve">: </w:t>
      </w:r>
      <w:r>
        <w:t>Bc.</w:t>
      </w:r>
      <w:r>
        <w:rPr>
          <w:b/>
        </w:rPr>
        <w:t xml:space="preserve"> </w:t>
      </w:r>
      <w:r>
        <w:t xml:space="preserve">Jiří </w:t>
      </w:r>
      <w:proofErr w:type="spellStart"/>
      <w:r>
        <w:t>Legner</w:t>
      </w:r>
      <w:proofErr w:type="spellEnd"/>
    </w:p>
    <w:p w14:paraId="6B97EC4B" w14:textId="77777777" w:rsidR="00BB7899" w:rsidRDefault="00BB7899" w:rsidP="00BB7899">
      <w:pPr>
        <w:ind w:firstLine="0"/>
        <w:rPr>
          <w:sz w:val="20"/>
          <w:szCs w:val="20"/>
        </w:rPr>
      </w:pPr>
      <w:proofErr w:type="spellStart"/>
      <w:r>
        <w:rPr>
          <w:b/>
        </w:rPr>
        <w:t>Title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bachelor</w:t>
      </w:r>
      <w:proofErr w:type="spellEnd"/>
      <w:r>
        <w:rPr>
          <w:b/>
        </w:rPr>
        <w:t xml:space="preserve"> thesis: </w:t>
      </w:r>
      <w:proofErr w:type="spellStart"/>
      <w:r>
        <w:t>Relationship</w:t>
      </w:r>
      <w:proofErr w:type="spellEnd"/>
      <w:r>
        <w:t xml:space="preserve"> </w:t>
      </w:r>
      <w:proofErr w:type="spellStart"/>
      <w:r>
        <w:t>between</w:t>
      </w:r>
      <w:proofErr w:type="spellEnd"/>
      <w:r>
        <w:t xml:space="preserve"> </w:t>
      </w:r>
      <w:proofErr w:type="spellStart"/>
      <w:r>
        <w:t>self-esteem</w:t>
      </w:r>
      <w:proofErr w:type="spellEnd"/>
      <w:r>
        <w:t xml:space="preserve"> </w:t>
      </w:r>
      <w:proofErr w:type="spellStart"/>
      <w:r>
        <w:t>of</w:t>
      </w:r>
      <w:proofErr w:type="spellEnd"/>
      <w:r>
        <w:t xml:space="preserve"> </w:t>
      </w:r>
      <w:proofErr w:type="spellStart"/>
      <w:r>
        <w:t>physical</w:t>
      </w:r>
      <w:proofErr w:type="spellEnd"/>
      <w:r>
        <w:t xml:space="preserve"> </w:t>
      </w:r>
      <w:proofErr w:type="spellStart"/>
      <w:r>
        <w:t>literacy</w:t>
      </w:r>
      <w:proofErr w:type="spellEnd"/>
      <w:r>
        <w:t xml:space="preserve">, </w:t>
      </w:r>
      <w:proofErr w:type="spellStart"/>
      <w:r>
        <w:t>motivation</w:t>
      </w:r>
      <w:proofErr w:type="spellEnd"/>
      <w:r>
        <w:t xml:space="preserve"> and level </w:t>
      </w:r>
      <w:proofErr w:type="spellStart"/>
      <w:r>
        <w:t>of</w:t>
      </w:r>
      <w:proofErr w:type="spellEnd"/>
      <w:r>
        <w:t xml:space="preserve"> </w:t>
      </w:r>
      <w:proofErr w:type="spellStart"/>
      <w:r>
        <w:t>physical</w:t>
      </w:r>
      <w:proofErr w:type="spellEnd"/>
      <w:r>
        <w:t xml:space="preserve"> </w:t>
      </w:r>
      <w:proofErr w:type="spellStart"/>
      <w:r>
        <w:t>competence</w:t>
      </w:r>
      <w:proofErr w:type="spellEnd"/>
      <w:r>
        <w:t xml:space="preserve"> </w:t>
      </w:r>
      <w:proofErr w:type="spellStart"/>
      <w:r>
        <w:t>at</w:t>
      </w:r>
      <w:proofErr w:type="spellEnd"/>
      <w:r>
        <w:t xml:space="preserve"> </w:t>
      </w:r>
      <w:proofErr w:type="spellStart"/>
      <w:r>
        <w:t>primary</w:t>
      </w:r>
      <w:proofErr w:type="spellEnd"/>
      <w:r>
        <w:t xml:space="preserve"> </w:t>
      </w:r>
      <w:proofErr w:type="spellStart"/>
      <w:r>
        <w:t>school</w:t>
      </w:r>
      <w:proofErr w:type="spellEnd"/>
      <w:r>
        <w:t xml:space="preserve"> in Slavkov u Brna</w:t>
      </w:r>
    </w:p>
    <w:p w14:paraId="3E50FCE5" w14:textId="77777777" w:rsidR="00BB7899" w:rsidRDefault="00BB7899" w:rsidP="00BB7899">
      <w:pPr>
        <w:ind w:firstLine="0"/>
        <w:rPr>
          <w:sz w:val="20"/>
          <w:szCs w:val="20"/>
        </w:rPr>
      </w:pPr>
      <w:r>
        <w:rPr>
          <w:b/>
        </w:rPr>
        <w:t xml:space="preserve">Department: </w:t>
      </w:r>
      <w:r>
        <w:t xml:space="preserve">Department </w:t>
      </w:r>
      <w:proofErr w:type="spellStart"/>
      <w:r>
        <w:t>of</w:t>
      </w:r>
      <w:proofErr w:type="spellEnd"/>
      <w:r>
        <w:t xml:space="preserve"> </w:t>
      </w:r>
      <w:proofErr w:type="spellStart"/>
      <w:r>
        <w:t>Social</w:t>
      </w:r>
      <w:proofErr w:type="spellEnd"/>
      <w:r>
        <w:t xml:space="preserve"> </w:t>
      </w:r>
      <w:proofErr w:type="spellStart"/>
      <w:r>
        <w:t>Sciences</w:t>
      </w:r>
      <w:proofErr w:type="spellEnd"/>
      <w:r>
        <w:t xml:space="preserve"> in </w:t>
      </w:r>
      <w:proofErr w:type="spellStart"/>
      <w:r>
        <w:t>Kinanth</w:t>
      </w:r>
      <w:r w:rsidR="0083091D">
        <w:t>ropology</w:t>
      </w:r>
      <w:proofErr w:type="spellEnd"/>
    </w:p>
    <w:p w14:paraId="4402BC93" w14:textId="77777777" w:rsidR="00BB7899" w:rsidRDefault="00BB7899" w:rsidP="00BB7899">
      <w:pPr>
        <w:ind w:firstLine="0"/>
        <w:rPr>
          <w:sz w:val="20"/>
          <w:szCs w:val="20"/>
        </w:rPr>
      </w:pPr>
      <w:r>
        <w:rPr>
          <w:b/>
        </w:rPr>
        <w:t xml:space="preserve">Supervisor: </w:t>
      </w:r>
      <w:r>
        <w:t>doc. Mgr. Jana Vašíčková, Ph.D.</w:t>
      </w:r>
    </w:p>
    <w:p w14:paraId="38093602" w14:textId="73861018" w:rsidR="00BB7899" w:rsidRDefault="00BB7899" w:rsidP="00BB7899">
      <w:pPr>
        <w:ind w:firstLine="0"/>
        <w:rPr>
          <w:sz w:val="20"/>
          <w:szCs w:val="20"/>
        </w:rPr>
      </w:pPr>
      <w:proofErr w:type="spellStart"/>
      <w:r>
        <w:rPr>
          <w:b/>
        </w:rPr>
        <w:t>The</w:t>
      </w:r>
      <w:proofErr w:type="spellEnd"/>
      <w:r>
        <w:rPr>
          <w:b/>
        </w:rPr>
        <w:t xml:space="preserve"> </w:t>
      </w:r>
      <w:proofErr w:type="spellStart"/>
      <w:r>
        <w:rPr>
          <w:b/>
        </w:rPr>
        <w:t>year</w:t>
      </w:r>
      <w:proofErr w:type="spellEnd"/>
      <w:r>
        <w:rPr>
          <w:b/>
        </w:rPr>
        <w:t xml:space="preserve"> </w:t>
      </w:r>
      <w:proofErr w:type="spellStart"/>
      <w:r>
        <w:rPr>
          <w:b/>
        </w:rPr>
        <w:t>of</w:t>
      </w:r>
      <w:proofErr w:type="spellEnd"/>
      <w:r>
        <w:rPr>
          <w:b/>
        </w:rPr>
        <w:t xml:space="preserve"> </w:t>
      </w:r>
      <w:proofErr w:type="spellStart"/>
      <w:r>
        <w:rPr>
          <w:b/>
        </w:rPr>
        <w:t>presentation</w:t>
      </w:r>
      <w:proofErr w:type="spellEnd"/>
      <w:r>
        <w:rPr>
          <w:b/>
        </w:rPr>
        <w:t xml:space="preserve">: </w:t>
      </w:r>
      <w:r>
        <w:t>20</w:t>
      </w:r>
      <w:r w:rsidR="00A823AA">
        <w:t>20</w:t>
      </w:r>
    </w:p>
    <w:p w14:paraId="5469C610" w14:textId="77777777" w:rsidR="00BB7899" w:rsidRDefault="00BB7899" w:rsidP="00BB7899">
      <w:pPr>
        <w:ind w:firstLine="0"/>
        <w:rPr>
          <w:b/>
        </w:rPr>
      </w:pPr>
    </w:p>
    <w:p w14:paraId="78E03DC2" w14:textId="77777777" w:rsidR="00BB7899" w:rsidRPr="0013432E" w:rsidRDefault="00BB7899" w:rsidP="00BB7899">
      <w:pPr>
        <w:ind w:firstLine="0"/>
        <w:rPr>
          <w:bCs/>
        </w:rPr>
      </w:pPr>
      <w:proofErr w:type="spellStart"/>
      <w:r>
        <w:rPr>
          <w:b/>
        </w:rPr>
        <w:t>Abstract</w:t>
      </w:r>
      <w:proofErr w:type="spellEnd"/>
      <w:r>
        <w:rPr>
          <w:b/>
        </w:rPr>
        <w:t>:</w:t>
      </w:r>
      <w:r w:rsidR="0013432E">
        <w:rPr>
          <w:b/>
        </w:rPr>
        <w:t xml:space="preserve"> </w:t>
      </w:r>
      <w:proofErr w:type="spellStart"/>
      <w:r w:rsidR="0013432E">
        <w:rPr>
          <w:bCs/>
        </w:rPr>
        <w:t>The</w:t>
      </w:r>
      <w:proofErr w:type="spellEnd"/>
      <w:r w:rsidR="0013432E">
        <w:rPr>
          <w:bCs/>
        </w:rPr>
        <w:t xml:space="preserve"> </w:t>
      </w:r>
      <w:proofErr w:type="spellStart"/>
      <w:r w:rsidR="0013432E">
        <w:rPr>
          <w:bCs/>
        </w:rPr>
        <w:t>diploma</w:t>
      </w:r>
      <w:proofErr w:type="spellEnd"/>
      <w:r w:rsidR="0013432E">
        <w:rPr>
          <w:bCs/>
        </w:rPr>
        <w:t xml:space="preserve"> thesis </w:t>
      </w:r>
      <w:proofErr w:type="spellStart"/>
      <w:r w:rsidR="0013432E">
        <w:rPr>
          <w:bCs/>
        </w:rPr>
        <w:t>deals</w:t>
      </w:r>
      <w:proofErr w:type="spellEnd"/>
      <w:r w:rsidR="0013432E">
        <w:rPr>
          <w:bCs/>
        </w:rPr>
        <w:t xml:space="preserve"> </w:t>
      </w:r>
      <w:proofErr w:type="spellStart"/>
      <w:r w:rsidR="0013432E">
        <w:rPr>
          <w:bCs/>
        </w:rPr>
        <w:t>with</w:t>
      </w:r>
      <w:proofErr w:type="spellEnd"/>
      <w:r w:rsidR="0013432E">
        <w:rPr>
          <w:bCs/>
        </w:rPr>
        <w:t xml:space="preserve"> </w:t>
      </w:r>
      <w:proofErr w:type="spellStart"/>
      <w:r w:rsidR="0013432E">
        <w:rPr>
          <w:bCs/>
        </w:rPr>
        <w:t>the</w:t>
      </w:r>
      <w:proofErr w:type="spellEnd"/>
      <w:r w:rsidR="0013432E">
        <w:rPr>
          <w:bCs/>
        </w:rPr>
        <w:t xml:space="preserve"> </w:t>
      </w:r>
      <w:proofErr w:type="spellStart"/>
      <w:r w:rsidR="0013432E">
        <w:rPr>
          <w:bCs/>
        </w:rPr>
        <w:t>re</w:t>
      </w:r>
      <w:r w:rsidR="0062574D">
        <w:rPr>
          <w:bCs/>
        </w:rPr>
        <w:t>lationship</w:t>
      </w:r>
      <w:proofErr w:type="spellEnd"/>
      <w:r w:rsidR="0062574D">
        <w:rPr>
          <w:bCs/>
        </w:rPr>
        <w:t xml:space="preserve"> </w:t>
      </w:r>
      <w:proofErr w:type="spellStart"/>
      <w:r w:rsidR="0062574D">
        <w:rPr>
          <w:bCs/>
        </w:rPr>
        <w:t>between</w:t>
      </w:r>
      <w:proofErr w:type="spellEnd"/>
      <w:r w:rsidR="00D167F2">
        <w:rPr>
          <w:bCs/>
        </w:rPr>
        <w:t xml:space="preserve"> </w:t>
      </w:r>
      <w:proofErr w:type="spellStart"/>
      <w:r w:rsidR="00D167F2">
        <w:rPr>
          <w:bCs/>
        </w:rPr>
        <w:t>age</w:t>
      </w:r>
      <w:proofErr w:type="spellEnd"/>
      <w:r w:rsidR="00D167F2">
        <w:rPr>
          <w:bCs/>
        </w:rPr>
        <w:t xml:space="preserve"> </w:t>
      </w:r>
      <w:proofErr w:type="spellStart"/>
      <w:r w:rsidR="00D167F2">
        <w:rPr>
          <w:bCs/>
        </w:rPr>
        <w:t>of</w:t>
      </w:r>
      <w:proofErr w:type="spellEnd"/>
      <w:r w:rsidR="00D167F2">
        <w:rPr>
          <w:bCs/>
        </w:rPr>
        <w:t xml:space="preserve"> </w:t>
      </w:r>
      <w:proofErr w:type="spellStart"/>
      <w:r w:rsidR="00D167F2">
        <w:rPr>
          <w:bCs/>
        </w:rPr>
        <w:t>probands</w:t>
      </w:r>
      <w:proofErr w:type="spellEnd"/>
      <w:r w:rsidR="00D167F2">
        <w:rPr>
          <w:bCs/>
        </w:rPr>
        <w:t xml:space="preserve"> and</w:t>
      </w:r>
      <w:r w:rsidR="0062574D">
        <w:rPr>
          <w:bCs/>
        </w:rPr>
        <w:t xml:space="preserve"> </w:t>
      </w:r>
      <w:proofErr w:type="spellStart"/>
      <w:r w:rsidR="0062574D">
        <w:rPr>
          <w:bCs/>
        </w:rPr>
        <w:t>self-evalution</w:t>
      </w:r>
      <w:proofErr w:type="spellEnd"/>
      <w:r w:rsidR="0062574D">
        <w:rPr>
          <w:bCs/>
        </w:rPr>
        <w:t xml:space="preserve"> </w:t>
      </w:r>
      <w:proofErr w:type="spellStart"/>
      <w:r w:rsidR="0062574D">
        <w:rPr>
          <w:bCs/>
        </w:rPr>
        <w:t>of</w:t>
      </w:r>
      <w:proofErr w:type="spellEnd"/>
      <w:r w:rsidR="0062574D">
        <w:rPr>
          <w:bCs/>
        </w:rPr>
        <w:t xml:space="preserve"> </w:t>
      </w:r>
      <w:proofErr w:type="spellStart"/>
      <w:r w:rsidR="00426EF6">
        <w:rPr>
          <w:bCs/>
        </w:rPr>
        <w:t>physical</w:t>
      </w:r>
      <w:proofErr w:type="spellEnd"/>
      <w:r w:rsidR="0062574D">
        <w:rPr>
          <w:bCs/>
        </w:rPr>
        <w:t xml:space="preserve"> </w:t>
      </w:r>
      <w:proofErr w:type="spellStart"/>
      <w:r w:rsidR="0062574D">
        <w:rPr>
          <w:bCs/>
        </w:rPr>
        <w:t>literacy</w:t>
      </w:r>
      <w:proofErr w:type="spellEnd"/>
      <w:r w:rsidR="0062574D">
        <w:rPr>
          <w:bCs/>
        </w:rPr>
        <w:t xml:space="preserve">, </w:t>
      </w:r>
      <w:proofErr w:type="spellStart"/>
      <w:r w:rsidR="0062574D">
        <w:rPr>
          <w:bCs/>
        </w:rPr>
        <w:t>motivation</w:t>
      </w:r>
      <w:proofErr w:type="spellEnd"/>
      <w:r w:rsidR="0062574D">
        <w:rPr>
          <w:bCs/>
        </w:rPr>
        <w:t xml:space="preserve"> and level </w:t>
      </w:r>
      <w:proofErr w:type="spellStart"/>
      <w:r w:rsidR="0062574D">
        <w:rPr>
          <w:bCs/>
        </w:rPr>
        <w:t>of</w:t>
      </w:r>
      <w:proofErr w:type="spellEnd"/>
      <w:r w:rsidR="0062574D">
        <w:rPr>
          <w:bCs/>
        </w:rPr>
        <w:t xml:space="preserve"> </w:t>
      </w:r>
      <w:proofErr w:type="spellStart"/>
      <w:r w:rsidR="0062574D">
        <w:rPr>
          <w:bCs/>
        </w:rPr>
        <w:t>movement</w:t>
      </w:r>
      <w:proofErr w:type="spellEnd"/>
      <w:r w:rsidR="0062574D">
        <w:rPr>
          <w:bCs/>
        </w:rPr>
        <w:t xml:space="preserve"> </w:t>
      </w:r>
      <w:proofErr w:type="spellStart"/>
      <w:r w:rsidR="0062574D">
        <w:rPr>
          <w:bCs/>
        </w:rPr>
        <w:t>comp</w:t>
      </w:r>
      <w:r w:rsidR="00426EF6">
        <w:rPr>
          <w:bCs/>
        </w:rPr>
        <w:t>e</w:t>
      </w:r>
      <w:r w:rsidR="0062574D">
        <w:rPr>
          <w:bCs/>
        </w:rPr>
        <w:t>tences</w:t>
      </w:r>
      <w:proofErr w:type="spellEnd"/>
      <w:r w:rsidR="0062574D">
        <w:rPr>
          <w:bCs/>
        </w:rPr>
        <w:t xml:space="preserve"> </w:t>
      </w:r>
      <w:proofErr w:type="spellStart"/>
      <w:r w:rsidR="0062574D">
        <w:rPr>
          <w:bCs/>
        </w:rPr>
        <w:t>of</w:t>
      </w:r>
      <w:proofErr w:type="spellEnd"/>
      <w:r w:rsidR="0062574D">
        <w:rPr>
          <w:bCs/>
        </w:rPr>
        <w:t xml:space="preserve"> </w:t>
      </w:r>
      <w:proofErr w:type="spellStart"/>
      <w:r w:rsidR="0062574D">
        <w:rPr>
          <w:bCs/>
        </w:rPr>
        <w:t>pupils</w:t>
      </w:r>
      <w:proofErr w:type="spellEnd"/>
      <w:r w:rsidR="0062574D">
        <w:rPr>
          <w:bCs/>
        </w:rPr>
        <w:t xml:space="preserve"> </w:t>
      </w:r>
      <w:proofErr w:type="spellStart"/>
      <w:r w:rsidR="0062574D">
        <w:rPr>
          <w:bCs/>
        </w:rPr>
        <w:t>at</w:t>
      </w:r>
      <w:proofErr w:type="spellEnd"/>
      <w:r w:rsidR="0062574D">
        <w:rPr>
          <w:bCs/>
        </w:rPr>
        <w:t xml:space="preserve"> </w:t>
      </w:r>
      <w:proofErr w:type="spellStart"/>
      <w:r w:rsidR="0062574D">
        <w:rPr>
          <w:bCs/>
        </w:rPr>
        <w:t>the</w:t>
      </w:r>
      <w:proofErr w:type="spellEnd"/>
      <w:r w:rsidR="0062574D">
        <w:rPr>
          <w:bCs/>
        </w:rPr>
        <w:t xml:space="preserve"> </w:t>
      </w:r>
      <w:proofErr w:type="spellStart"/>
      <w:r w:rsidR="0062574D">
        <w:rPr>
          <w:bCs/>
        </w:rPr>
        <w:t>primary</w:t>
      </w:r>
      <w:proofErr w:type="spellEnd"/>
      <w:r w:rsidR="0062574D">
        <w:rPr>
          <w:bCs/>
        </w:rPr>
        <w:t xml:space="preserve"> </w:t>
      </w:r>
      <w:proofErr w:type="spellStart"/>
      <w:r w:rsidR="0062574D">
        <w:rPr>
          <w:bCs/>
        </w:rPr>
        <w:t>school</w:t>
      </w:r>
      <w:proofErr w:type="spellEnd"/>
      <w:r w:rsidR="0062574D">
        <w:rPr>
          <w:bCs/>
        </w:rPr>
        <w:t xml:space="preserve"> in Slavkov u Brna. </w:t>
      </w:r>
      <w:proofErr w:type="spellStart"/>
      <w:r w:rsidR="0062574D">
        <w:rPr>
          <w:bCs/>
        </w:rPr>
        <w:t>The</w:t>
      </w:r>
      <w:proofErr w:type="spellEnd"/>
      <w:r w:rsidR="0062574D">
        <w:rPr>
          <w:bCs/>
        </w:rPr>
        <w:t xml:space="preserve"> </w:t>
      </w:r>
      <w:proofErr w:type="spellStart"/>
      <w:r w:rsidR="0062574D">
        <w:rPr>
          <w:bCs/>
        </w:rPr>
        <w:t>research</w:t>
      </w:r>
      <w:proofErr w:type="spellEnd"/>
      <w:r w:rsidR="0062574D">
        <w:rPr>
          <w:bCs/>
        </w:rPr>
        <w:t xml:space="preserve"> </w:t>
      </w:r>
      <w:proofErr w:type="spellStart"/>
      <w:r w:rsidR="0062574D">
        <w:rPr>
          <w:bCs/>
        </w:rPr>
        <w:t>was</w:t>
      </w:r>
      <w:proofErr w:type="spellEnd"/>
      <w:r w:rsidR="0062574D">
        <w:rPr>
          <w:bCs/>
        </w:rPr>
        <w:t xml:space="preserve"> </w:t>
      </w:r>
      <w:proofErr w:type="spellStart"/>
      <w:r w:rsidR="0062574D">
        <w:rPr>
          <w:bCs/>
        </w:rPr>
        <w:t>carried</w:t>
      </w:r>
      <w:proofErr w:type="spellEnd"/>
      <w:r w:rsidR="0062574D">
        <w:rPr>
          <w:bCs/>
        </w:rPr>
        <w:t xml:space="preserve"> </w:t>
      </w:r>
      <w:proofErr w:type="spellStart"/>
      <w:r w:rsidR="0062574D">
        <w:rPr>
          <w:bCs/>
        </w:rPr>
        <w:t>out</w:t>
      </w:r>
      <w:proofErr w:type="spellEnd"/>
      <w:r w:rsidR="0062574D">
        <w:rPr>
          <w:bCs/>
        </w:rPr>
        <w:t xml:space="preserve"> </w:t>
      </w:r>
      <w:proofErr w:type="spellStart"/>
      <w:r w:rsidR="0062574D">
        <w:rPr>
          <w:bCs/>
        </w:rPr>
        <w:t>during</w:t>
      </w:r>
      <w:proofErr w:type="spellEnd"/>
      <w:r w:rsidR="0062574D">
        <w:rPr>
          <w:bCs/>
        </w:rPr>
        <w:t xml:space="preserve"> </w:t>
      </w:r>
      <w:proofErr w:type="spellStart"/>
      <w:r w:rsidR="0062574D">
        <w:rPr>
          <w:bCs/>
        </w:rPr>
        <w:t>physical</w:t>
      </w:r>
      <w:proofErr w:type="spellEnd"/>
      <w:r w:rsidR="0062574D">
        <w:rPr>
          <w:bCs/>
        </w:rPr>
        <w:t xml:space="preserve"> </w:t>
      </w:r>
      <w:proofErr w:type="spellStart"/>
      <w:r w:rsidR="0062574D">
        <w:rPr>
          <w:bCs/>
        </w:rPr>
        <w:t>education</w:t>
      </w:r>
      <w:proofErr w:type="spellEnd"/>
      <w:r w:rsidR="0062574D">
        <w:rPr>
          <w:bCs/>
        </w:rPr>
        <w:t xml:space="preserve"> </w:t>
      </w:r>
      <w:proofErr w:type="spellStart"/>
      <w:r w:rsidR="0062574D">
        <w:rPr>
          <w:bCs/>
        </w:rPr>
        <w:t>lessons</w:t>
      </w:r>
      <w:proofErr w:type="spellEnd"/>
      <w:r w:rsidR="0062574D">
        <w:rPr>
          <w:bCs/>
        </w:rPr>
        <w:t xml:space="preserve"> </w:t>
      </w:r>
      <w:proofErr w:type="spellStart"/>
      <w:r w:rsidR="0062574D">
        <w:rPr>
          <w:bCs/>
        </w:rPr>
        <w:t>from</w:t>
      </w:r>
      <w:proofErr w:type="spellEnd"/>
      <w:r w:rsidR="0062574D">
        <w:rPr>
          <w:bCs/>
        </w:rPr>
        <w:t xml:space="preserve"> May to June 2019 and </w:t>
      </w:r>
      <w:proofErr w:type="spellStart"/>
      <w:r w:rsidR="0062574D">
        <w:rPr>
          <w:bCs/>
        </w:rPr>
        <w:t>total</w:t>
      </w:r>
      <w:proofErr w:type="spellEnd"/>
      <w:r w:rsidR="0062574D">
        <w:rPr>
          <w:bCs/>
        </w:rPr>
        <w:t xml:space="preserve"> </w:t>
      </w:r>
      <w:proofErr w:type="spellStart"/>
      <w:r w:rsidR="0062574D">
        <w:rPr>
          <w:bCs/>
        </w:rPr>
        <w:t>of</w:t>
      </w:r>
      <w:proofErr w:type="spellEnd"/>
      <w:r w:rsidR="0062574D">
        <w:rPr>
          <w:bCs/>
        </w:rPr>
        <w:t xml:space="preserve"> 77 </w:t>
      </w:r>
      <w:proofErr w:type="spellStart"/>
      <w:r w:rsidR="0062574D">
        <w:rPr>
          <w:bCs/>
        </w:rPr>
        <w:t>pupils</w:t>
      </w:r>
      <w:proofErr w:type="spellEnd"/>
      <w:r w:rsidR="0062574D">
        <w:rPr>
          <w:bCs/>
        </w:rPr>
        <w:t xml:space="preserve"> </w:t>
      </w:r>
      <w:proofErr w:type="spellStart"/>
      <w:r w:rsidR="0062574D">
        <w:rPr>
          <w:bCs/>
        </w:rPr>
        <w:t>attended</w:t>
      </w:r>
      <w:proofErr w:type="spellEnd"/>
      <w:r w:rsidR="0062574D">
        <w:rPr>
          <w:bCs/>
        </w:rPr>
        <w:t xml:space="preserve">, </w:t>
      </w:r>
      <w:proofErr w:type="spellStart"/>
      <w:r w:rsidR="0062574D">
        <w:rPr>
          <w:bCs/>
        </w:rPr>
        <w:t>which</w:t>
      </w:r>
      <w:proofErr w:type="spellEnd"/>
      <w:r w:rsidR="0062574D">
        <w:rPr>
          <w:bCs/>
        </w:rPr>
        <w:t xml:space="preserve"> </w:t>
      </w:r>
      <w:proofErr w:type="spellStart"/>
      <w:r w:rsidR="0062574D">
        <w:rPr>
          <w:bCs/>
        </w:rPr>
        <w:t>were</w:t>
      </w:r>
      <w:proofErr w:type="spellEnd"/>
      <w:r w:rsidR="0062574D">
        <w:rPr>
          <w:bCs/>
        </w:rPr>
        <w:t xml:space="preserve"> 65 </w:t>
      </w:r>
      <w:proofErr w:type="spellStart"/>
      <w:r w:rsidR="0062574D">
        <w:rPr>
          <w:bCs/>
        </w:rPr>
        <w:t>boys</w:t>
      </w:r>
      <w:proofErr w:type="spellEnd"/>
      <w:r w:rsidR="0062574D">
        <w:rPr>
          <w:bCs/>
        </w:rPr>
        <w:t xml:space="preserve"> and 12 </w:t>
      </w:r>
      <w:proofErr w:type="spellStart"/>
      <w:r w:rsidR="0062574D">
        <w:rPr>
          <w:bCs/>
        </w:rPr>
        <w:t>girls</w:t>
      </w:r>
      <w:proofErr w:type="spellEnd"/>
      <w:r w:rsidR="0062574D">
        <w:rPr>
          <w:bCs/>
        </w:rPr>
        <w:t xml:space="preserve"> </w:t>
      </w:r>
      <w:proofErr w:type="spellStart"/>
      <w:r w:rsidR="0062574D">
        <w:rPr>
          <w:bCs/>
        </w:rPr>
        <w:t>aged</w:t>
      </w:r>
      <w:proofErr w:type="spellEnd"/>
      <w:r w:rsidR="0062574D">
        <w:rPr>
          <w:bCs/>
        </w:rPr>
        <w:t xml:space="preserve"> 11 to 16, </w:t>
      </w:r>
      <w:proofErr w:type="spellStart"/>
      <w:r w:rsidR="0062574D">
        <w:rPr>
          <w:bCs/>
        </w:rPr>
        <w:t>attending</w:t>
      </w:r>
      <w:proofErr w:type="spellEnd"/>
      <w:r w:rsidR="0062574D">
        <w:rPr>
          <w:bCs/>
        </w:rPr>
        <w:t xml:space="preserve"> </w:t>
      </w:r>
      <w:proofErr w:type="spellStart"/>
      <w:r w:rsidR="0062574D">
        <w:rPr>
          <w:bCs/>
        </w:rPr>
        <w:t>classes</w:t>
      </w:r>
      <w:proofErr w:type="spellEnd"/>
      <w:r w:rsidR="0062574D">
        <w:rPr>
          <w:bCs/>
        </w:rPr>
        <w:t xml:space="preserve"> 6 to 9. </w:t>
      </w:r>
      <w:proofErr w:type="spellStart"/>
      <w:r w:rsidR="0062574D">
        <w:rPr>
          <w:bCs/>
        </w:rPr>
        <w:t>Four</w:t>
      </w:r>
      <w:proofErr w:type="spellEnd"/>
      <w:r w:rsidR="0062574D">
        <w:rPr>
          <w:bCs/>
        </w:rPr>
        <w:t xml:space="preserve"> </w:t>
      </w:r>
      <w:proofErr w:type="spellStart"/>
      <w:r w:rsidR="0062574D">
        <w:rPr>
          <w:bCs/>
        </w:rPr>
        <w:t>standardized</w:t>
      </w:r>
      <w:proofErr w:type="spellEnd"/>
      <w:r w:rsidR="0062574D">
        <w:rPr>
          <w:bCs/>
        </w:rPr>
        <w:t xml:space="preserve"> </w:t>
      </w:r>
      <w:proofErr w:type="spellStart"/>
      <w:r w:rsidR="0062574D" w:rsidRPr="0062574D">
        <w:rPr>
          <w:bCs/>
        </w:rPr>
        <w:t>questionnaires</w:t>
      </w:r>
      <w:proofErr w:type="spellEnd"/>
      <w:r w:rsidR="0062574D" w:rsidRPr="0062574D">
        <w:rPr>
          <w:bCs/>
        </w:rPr>
        <w:t xml:space="preserve"> PLAYSELF, MPAM-R, DOVE and DOPA </w:t>
      </w:r>
      <w:proofErr w:type="spellStart"/>
      <w:r w:rsidR="0062574D" w:rsidRPr="0062574D">
        <w:rPr>
          <w:bCs/>
        </w:rPr>
        <w:t>were</w:t>
      </w:r>
      <w:proofErr w:type="spellEnd"/>
      <w:r w:rsidR="0062574D" w:rsidRPr="0062574D">
        <w:rPr>
          <w:bCs/>
        </w:rPr>
        <w:t xml:space="preserve"> </w:t>
      </w:r>
      <w:proofErr w:type="spellStart"/>
      <w:r w:rsidR="0062574D" w:rsidRPr="0062574D">
        <w:rPr>
          <w:bCs/>
        </w:rPr>
        <w:t>used</w:t>
      </w:r>
      <w:proofErr w:type="spellEnd"/>
      <w:r w:rsidR="0062574D" w:rsidRPr="0062574D">
        <w:rPr>
          <w:bCs/>
        </w:rPr>
        <w:t xml:space="preserve"> to </w:t>
      </w:r>
      <w:proofErr w:type="spellStart"/>
      <w:r w:rsidR="0062574D" w:rsidRPr="0062574D">
        <w:rPr>
          <w:bCs/>
        </w:rPr>
        <w:t>obtain</w:t>
      </w:r>
      <w:proofErr w:type="spellEnd"/>
      <w:r w:rsidR="0062574D" w:rsidRPr="0062574D">
        <w:rPr>
          <w:bCs/>
        </w:rPr>
        <w:t xml:space="preserve"> </w:t>
      </w:r>
      <w:proofErr w:type="spellStart"/>
      <w:r w:rsidR="0062574D" w:rsidRPr="0062574D">
        <w:rPr>
          <w:bCs/>
        </w:rPr>
        <w:t>the</w:t>
      </w:r>
      <w:proofErr w:type="spellEnd"/>
      <w:r w:rsidR="0062574D" w:rsidRPr="0062574D">
        <w:rPr>
          <w:bCs/>
        </w:rPr>
        <w:t xml:space="preserve"> data. </w:t>
      </w:r>
      <w:proofErr w:type="spellStart"/>
      <w:r w:rsidR="0062574D" w:rsidRPr="0062574D">
        <w:rPr>
          <w:bCs/>
        </w:rPr>
        <w:t>Three</w:t>
      </w:r>
      <w:proofErr w:type="spellEnd"/>
      <w:r w:rsidR="0062574D" w:rsidRPr="0062574D">
        <w:rPr>
          <w:bCs/>
        </w:rPr>
        <w:t xml:space="preserve"> </w:t>
      </w:r>
      <w:proofErr w:type="spellStart"/>
      <w:r w:rsidR="0062574D" w:rsidRPr="0062574D">
        <w:rPr>
          <w:bCs/>
        </w:rPr>
        <w:t>hypotheses</w:t>
      </w:r>
      <w:proofErr w:type="spellEnd"/>
      <w:r w:rsidR="0062574D" w:rsidRPr="0062574D">
        <w:rPr>
          <w:bCs/>
        </w:rPr>
        <w:t xml:space="preserve"> </w:t>
      </w:r>
      <w:proofErr w:type="spellStart"/>
      <w:r w:rsidR="0062574D" w:rsidRPr="0062574D">
        <w:rPr>
          <w:bCs/>
        </w:rPr>
        <w:t>were</w:t>
      </w:r>
      <w:proofErr w:type="spellEnd"/>
      <w:r w:rsidR="0062574D" w:rsidRPr="0062574D">
        <w:rPr>
          <w:bCs/>
        </w:rPr>
        <w:t xml:space="preserve"> </w:t>
      </w:r>
      <w:proofErr w:type="spellStart"/>
      <w:r w:rsidR="0062574D" w:rsidRPr="0062574D">
        <w:rPr>
          <w:bCs/>
        </w:rPr>
        <w:t>determined</w:t>
      </w:r>
      <w:proofErr w:type="spellEnd"/>
      <w:r w:rsidR="0062574D" w:rsidRPr="0062574D">
        <w:rPr>
          <w:bCs/>
        </w:rPr>
        <w:t xml:space="preserve"> and </w:t>
      </w:r>
      <w:proofErr w:type="spellStart"/>
      <w:r w:rsidR="0062574D" w:rsidRPr="0062574D">
        <w:rPr>
          <w:bCs/>
        </w:rPr>
        <w:t>evaluated</w:t>
      </w:r>
      <w:proofErr w:type="spellEnd"/>
      <w:r w:rsidR="0062574D" w:rsidRPr="0062574D">
        <w:rPr>
          <w:bCs/>
        </w:rPr>
        <w:t xml:space="preserve">. </w:t>
      </w:r>
      <w:proofErr w:type="spellStart"/>
      <w:r w:rsidR="0062574D" w:rsidRPr="0062574D">
        <w:rPr>
          <w:bCs/>
        </w:rPr>
        <w:t>Decreasing</w:t>
      </w:r>
      <w:proofErr w:type="spellEnd"/>
      <w:r w:rsidR="0062574D" w:rsidRPr="0062574D">
        <w:rPr>
          <w:bCs/>
        </w:rPr>
        <w:t xml:space="preserve"> </w:t>
      </w:r>
      <w:proofErr w:type="spellStart"/>
      <w:r w:rsidR="0062574D" w:rsidRPr="0062574D">
        <w:rPr>
          <w:bCs/>
        </w:rPr>
        <w:t>motivation</w:t>
      </w:r>
      <w:proofErr w:type="spellEnd"/>
      <w:r w:rsidR="0062574D" w:rsidRPr="0062574D">
        <w:rPr>
          <w:bCs/>
        </w:rPr>
        <w:t xml:space="preserve"> to </w:t>
      </w:r>
      <w:proofErr w:type="spellStart"/>
      <w:r w:rsidR="0062574D" w:rsidRPr="0062574D">
        <w:rPr>
          <w:bCs/>
        </w:rPr>
        <w:t>physical</w:t>
      </w:r>
      <w:proofErr w:type="spellEnd"/>
      <w:r w:rsidR="0062574D" w:rsidRPr="0062574D">
        <w:rPr>
          <w:bCs/>
        </w:rPr>
        <w:t xml:space="preserve"> </w:t>
      </w:r>
      <w:proofErr w:type="spellStart"/>
      <w:r w:rsidR="0062574D" w:rsidRPr="0062574D">
        <w:rPr>
          <w:bCs/>
        </w:rPr>
        <w:t>activity</w:t>
      </w:r>
      <w:proofErr w:type="spellEnd"/>
      <w:r w:rsidR="0062574D" w:rsidRPr="0062574D">
        <w:rPr>
          <w:bCs/>
        </w:rPr>
        <w:t xml:space="preserve"> </w:t>
      </w:r>
      <w:proofErr w:type="spellStart"/>
      <w:r w:rsidR="0062574D" w:rsidRPr="0062574D">
        <w:rPr>
          <w:bCs/>
        </w:rPr>
        <w:t>with</w:t>
      </w:r>
      <w:proofErr w:type="spellEnd"/>
      <w:r w:rsidR="0062574D" w:rsidRPr="0062574D">
        <w:rPr>
          <w:bCs/>
        </w:rPr>
        <w:t xml:space="preserve"> </w:t>
      </w:r>
      <w:proofErr w:type="spellStart"/>
      <w:r w:rsidR="0062574D" w:rsidRPr="0062574D">
        <w:rPr>
          <w:bCs/>
        </w:rPr>
        <w:t>increasing</w:t>
      </w:r>
      <w:proofErr w:type="spellEnd"/>
      <w:r w:rsidR="0062574D" w:rsidRPr="0062574D">
        <w:rPr>
          <w:bCs/>
        </w:rPr>
        <w:t xml:space="preserve"> </w:t>
      </w:r>
      <w:proofErr w:type="spellStart"/>
      <w:r w:rsidR="0062574D" w:rsidRPr="0062574D">
        <w:rPr>
          <w:bCs/>
        </w:rPr>
        <w:t>age</w:t>
      </w:r>
      <w:proofErr w:type="spellEnd"/>
      <w:r w:rsidR="0062574D" w:rsidRPr="0062574D">
        <w:rPr>
          <w:bCs/>
        </w:rPr>
        <w:t xml:space="preserve"> </w:t>
      </w:r>
      <w:proofErr w:type="spellStart"/>
      <w:r w:rsidR="0062574D" w:rsidRPr="0062574D">
        <w:rPr>
          <w:bCs/>
        </w:rPr>
        <w:t>was</w:t>
      </w:r>
      <w:proofErr w:type="spellEnd"/>
      <w:r w:rsidR="0062574D" w:rsidRPr="0062574D">
        <w:rPr>
          <w:bCs/>
        </w:rPr>
        <w:t xml:space="preserve"> </w:t>
      </w:r>
      <w:proofErr w:type="spellStart"/>
      <w:r w:rsidR="0062574D" w:rsidRPr="0062574D">
        <w:rPr>
          <w:bCs/>
        </w:rPr>
        <w:t>found</w:t>
      </w:r>
      <w:proofErr w:type="spellEnd"/>
      <w:r w:rsidR="0062574D" w:rsidRPr="0062574D">
        <w:rPr>
          <w:bCs/>
        </w:rPr>
        <w:t xml:space="preserve"> and </w:t>
      </w:r>
      <w:proofErr w:type="spellStart"/>
      <w:r w:rsidR="0062574D" w:rsidRPr="0062574D">
        <w:rPr>
          <w:bCs/>
        </w:rPr>
        <w:t>also</w:t>
      </w:r>
      <w:proofErr w:type="spellEnd"/>
      <w:r w:rsidR="0062574D" w:rsidRPr="0062574D">
        <w:rPr>
          <w:bCs/>
        </w:rPr>
        <w:t xml:space="preserve"> </w:t>
      </w:r>
      <w:proofErr w:type="spellStart"/>
      <w:r w:rsidR="0062574D" w:rsidRPr="0062574D">
        <w:rPr>
          <w:bCs/>
        </w:rPr>
        <w:t>an</w:t>
      </w:r>
      <w:proofErr w:type="spellEnd"/>
      <w:r w:rsidR="0062574D" w:rsidRPr="0062574D">
        <w:rPr>
          <w:bCs/>
        </w:rPr>
        <w:t xml:space="preserve"> </w:t>
      </w:r>
      <w:proofErr w:type="spellStart"/>
      <w:r w:rsidR="0062574D" w:rsidRPr="0062574D">
        <w:rPr>
          <w:bCs/>
        </w:rPr>
        <w:t>increasing</w:t>
      </w:r>
      <w:proofErr w:type="spellEnd"/>
      <w:r w:rsidR="0062574D" w:rsidRPr="0062574D">
        <w:rPr>
          <w:bCs/>
        </w:rPr>
        <w:t xml:space="preserve"> influence</w:t>
      </w:r>
      <w:r w:rsidR="00426EF6">
        <w:rPr>
          <w:bCs/>
        </w:rPr>
        <w:t xml:space="preserve"> </w:t>
      </w:r>
      <w:proofErr w:type="spellStart"/>
      <w:r w:rsidR="00426EF6">
        <w:rPr>
          <w:bCs/>
        </w:rPr>
        <w:t>of</w:t>
      </w:r>
      <w:proofErr w:type="spellEnd"/>
      <w:r w:rsidR="00426EF6">
        <w:rPr>
          <w:bCs/>
        </w:rPr>
        <w:t xml:space="preserve"> </w:t>
      </w:r>
      <w:proofErr w:type="spellStart"/>
      <w:r w:rsidR="00426EF6">
        <w:rPr>
          <w:bCs/>
        </w:rPr>
        <w:t>age</w:t>
      </w:r>
      <w:proofErr w:type="spellEnd"/>
      <w:r w:rsidR="0062574D" w:rsidRPr="0062574D">
        <w:rPr>
          <w:bCs/>
        </w:rPr>
        <w:t xml:space="preserve"> on </w:t>
      </w:r>
      <w:proofErr w:type="spellStart"/>
      <w:r w:rsidR="0062574D" w:rsidRPr="0062574D">
        <w:rPr>
          <w:bCs/>
        </w:rPr>
        <w:t>self-evaluation</w:t>
      </w:r>
      <w:proofErr w:type="spellEnd"/>
      <w:r w:rsidR="0062574D" w:rsidRPr="0062574D">
        <w:rPr>
          <w:bCs/>
        </w:rPr>
        <w:t xml:space="preserve"> </w:t>
      </w:r>
      <w:proofErr w:type="spellStart"/>
      <w:r w:rsidR="0062574D" w:rsidRPr="0062574D">
        <w:rPr>
          <w:bCs/>
        </w:rPr>
        <w:t>of</w:t>
      </w:r>
      <w:proofErr w:type="spellEnd"/>
      <w:r w:rsidR="0062574D" w:rsidRPr="0062574D">
        <w:rPr>
          <w:bCs/>
        </w:rPr>
        <w:t xml:space="preserve"> </w:t>
      </w:r>
      <w:proofErr w:type="spellStart"/>
      <w:r w:rsidR="00426EF6">
        <w:rPr>
          <w:bCs/>
        </w:rPr>
        <w:t>physical</w:t>
      </w:r>
      <w:proofErr w:type="spellEnd"/>
      <w:r w:rsidR="00426EF6">
        <w:rPr>
          <w:bCs/>
        </w:rPr>
        <w:t xml:space="preserve"> </w:t>
      </w:r>
      <w:proofErr w:type="spellStart"/>
      <w:r w:rsidR="00426EF6">
        <w:rPr>
          <w:bCs/>
        </w:rPr>
        <w:t>literacy</w:t>
      </w:r>
      <w:proofErr w:type="spellEnd"/>
      <w:r w:rsidR="0062574D" w:rsidRPr="0062574D">
        <w:rPr>
          <w:bCs/>
        </w:rPr>
        <w:t xml:space="preserve"> </w:t>
      </w:r>
      <w:proofErr w:type="spellStart"/>
      <w:r w:rsidR="0062574D" w:rsidRPr="0062574D">
        <w:rPr>
          <w:bCs/>
        </w:rPr>
        <w:t>was</w:t>
      </w:r>
      <w:proofErr w:type="spellEnd"/>
      <w:r w:rsidR="0062574D" w:rsidRPr="0062574D">
        <w:rPr>
          <w:bCs/>
        </w:rPr>
        <w:t xml:space="preserve"> </w:t>
      </w:r>
      <w:proofErr w:type="spellStart"/>
      <w:r w:rsidR="0062574D" w:rsidRPr="0062574D">
        <w:rPr>
          <w:bCs/>
        </w:rPr>
        <w:t>confirmed</w:t>
      </w:r>
      <w:proofErr w:type="spellEnd"/>
      <w:r w:rsidR="0062574D" w:rsidRPr="0062574D">
        <w:rPr>
          <w:bCs/>
        </w:rPr>
        <w:t xml:space="preserve">. </w:t>
      </w:r>
      <w:proofErr w:type="spellStart"/>
      <w:r w:rsidR="0062574D" w:rsidRPr="0062574D">
        <w:rPr>
          <w:bCs/>
        </w:rPr>
        <w:t>However</w:t>
      </w:r>
      <w:proofErr w:type="spellEnd"/>
      <w:r w:rsidR="0062574D" w:rsidRPr="0062574D">
        <w:rPr>
          <w:bCs/>
        </w:rPr>
        <w:t xml:space="preserve">, </w:t>
      </w:r>
      <w:proofErr w:type="spellStart"/>
      <w:r w:rsidR="0062574D" w:rsidRPr="0062574D">
        <w:rPr>
          <w:bCs/>
        </w:rPr>
        <w:t>the</w:t>
      </w:r>
      <w:proofErr w:type="spellEnd"/>
      <w:r w:rsidR="0062574D" w:rsidRPr="0062574D">
        <w:rPr>
          <w:bCs/>
        </w:rPr>
        <w:t xml:space="preserve"> influence </w:t>
      </w:r>
      <w:proofErr w:type="spellStart"/>
      <w:r w:rsidR="0062574D" w:rsidRPr="0062574D">
        <w:rPr>
          <w:bCs/>
        </w:rPr>
        <w:t>of</w:t>
      </w:r>
      <w:proofErr w:type="spellEnd"/>
      <w:r w:rsidR="0062574D" w:rsidRPr="0062574D">
        <w:rPr>
          <w:bCs/>
        </w:rPr>
        <w:t xml:space="preserve"> </w:t>
      </w:r>
      <w:proofErr w:type="spellStart"/>
      <w:r w:rsidR="0062574D" w:rsidRPr="0062574D">
        <w:rPr>
          <w:bCs/>
        </w:rPr>
        <w:t>age</w:t>
      </w:r>
      <w:proofErr w:type="spellEnd"/>
      <w:r w:rsidR="0062574D" w:rsidRPr="0062574D">
        <w:rPr>
          <w:bCs/>
        </w:rPr>
        <w:t xml:space="preserve"> </w:t>
      </w:r>
      <w:proofErr w:type="spellStart"/>
      <w:r w:rsidR="0062574D" w:rsidRPr="0062574D">
        <w:rPr>
          <w:bCs/>
        </w:rPr>
        <w:t>is</w:t>
      </w:r>
      <w:proofErr w:type="spellEnd"/>
      <w:r w:rsidR="0062574D" w:rsidRPr="0062574D">
        <w:rPr>
          <w:bCs/>
        </w:rPr>
        <w:t xml:space="preserve"> </w:t>
      </w:r>
      <w:proofErr w:type="spellStart"/>
      <w:r w:rsidR="0062574D" w:rsidRPr="0062574D">
        <w:rPr>
          <w:bCs/>
        </w:rPr>
        <w:t>below</w:t>
      </w:r>
      <w:proofErr w:type="spellEnd"/>
      <w:r w:rsidR="0062574D" w:rsidRPr="0062574D">
        <w:rPr>
          <w:bCs/>
        </w:rPr>
        <w:t xml:space="preserve"> </w:t>
      </w:r>
      <w:proofErr w:type="spellStart"/>
      <w:r w:rsidR="0062574D" w:rsidRPr="0062574D">
        <w:rPr>
          <w:bCs/>
        </w:rPr>
        <w:t>the</w:t>
      </w:r>
      <w:proofErr w:type="spellEnd"/>
      <w:r w:rsidR="0062574D" w:rsidRPr="0062574D">
        <w:rPr>
          <w:bCs/>
        </w:rPr>
        <w:t xml:space="preserve"> level </w:t>
      </w:r>
      <w:proofErr w:type="spellStart"/>
      <w:r w:rsidR="0062574D" w:rsidRPr="0062574D">
        <w:rPr>
          <w:bCs/>
        </w:rPr>
        <w:t>of</w:t>
      </w:r>
      <w:proofErr w:type="spellEnd"/>
      <w:r w:rsidR="0062574D" w:rsidRPr="0062574D">
        <w:rPr>
          <w:bCs/>
        </w:rPr>
        <w:t xml:space="preserve"> </w:t>
      </w:r>
      <w:proofErr w:type="spellStart"/>
      <w:r w:rsidR="0062574D" w:rsidRPr="0062574D">
        <w:rPr>
          <w:bCs/>
        </w:rPr>
        <w:t>statistical</w:t>
      </w:r>
      <w:proofErr w:type="spellEnd"/>
      <w:r w:rsidR="0062574D" w:rsidRPr="0062574D">
        <w:rPr>
          <w:bCs/>
        </w:rPr>
        <w:t xml:space="preserve"> </w:t>
      </w:r>
      <w:proofErr w:type="spellStart"/>
      <w:r w:rsidR="0062574D" w:rsidRPr="0062574D">
        <w:rPr>
          <w:bCs/>
        </w:rPr>
        <w:t>significance</w:t>
      </w:r>
      <w:proofErr w:type="spellEnd"/>
      <w:r w:rsidR="0062574D" w:rsidRPr="0062574D">
        <w:rPr>
          <w:bCs/>
        </w:rPr>
        <w:t xml:space="preserve">. </w:t>
      </w:r>
      <w:proofErr w:type="spellStart"/>
      <w:r w:rsidR="00EA57BE">
        <w:rPr>
          <w:bCs/>
        </w:rPr>
        <w:t>Regarding</w:t>
      </w:r>
      <w:proofErr w:type="spellEnd"/>
      <w:r w:rsidR="0062574D" w:rsidRPr="0062574D">
        <w:rPr>
          <w:bCs/>
        </w:rPr>
        <w:t xml:space="preserve"> </w:t>
      </w:r>
      <w:proofErr w:type="spellStart"/>
      <w:r w:rsidR="0062574D" w:rsidRPr="0062574D">
        <w:rPr>
          <w:bCs/>
        </w:rPr>
        <w:t>the</w:t>
      </w:r>
      <w:proofErr w:type="spellEnd"/>
      <w:r w:rsidR="0062574D" w:rsidRPr="0062574D">
        <w:rPr>
          <w:bCs/>
        </w:rPr>
        <w:t xml:space="preserve"> </w:t>
      </w:r>
      <w:proofErr w:type="spellStart"/>
      <w:r w:rsidR="0062574D" w:rsidRPr="0062574D">
        <w:rPr>
          <w:bCs/>
        </w:rPr>
        <w:t>final</w:t>
      </w:r>
      <w:proofErr w:type="spellEnd"/>
      <w:r w:rsidR="0062574D" w:rsidRPr="0062574D">
        <w:rPr>
          <w:bCs/>
        </w:rPr>
        <w:t xml:space="preserve"> </w:t>
      </w:r>
      <w:proofErr w:type="spellStart"/>
      <w:r w:rsidR="0062574D" w:rsidRPr="0062574D">
        <w:rPr>
          <w:bCs/>
        </w:rPr>
        <w:t>hypothesis</w:t>
      </w:r>
      <w:proofErr w:type="spellEnd"/>
      <w:r w:rsidR="0062574D" w:rsidRPr="0062574D">
        <w:rPr>
          <w:bCs/>
        </w:rPr>
        <w:t xml:space="preserve"> </w:t>
      </w:r>
      <w:proofErr w:type="spellStart"/>
      <w:r w:rsidR="0062574D" w:rsidRPr="0062574D">
        <w:rPr>
          <w:bCs/>
        </w:rPr>
        <w:t>we</w:t>
      </w:r>
      <w:proofErr w:type="spellEnd"/>
      <w:r w:rsidR="0062574D" w:rsidRPr="0062574D">
        <w:rPr>
          <w:bCs/>
        </w:rPr>
        <w:t xml:space="preserve"> </w:t>
      </w:r>
      <w:proofErr w:type="spellStart"/>
      <w:r w:rsidR="0062574D" w:rsidRPr="0062574D">
        <w:rPr>
          <w:bCs/>
        </w:rPr>
        <w:t>can</w:t>
      </w:r>
      <w:proofErr w:type="spellEnd"/>
      <w:r w:rsidR="0062574D" w:rsidRPr="0062574D">
        <w:rPr>
          <w:bCs/>
        </w:rPr>
        <w:t xml:space="preserve"> </w:t>
      </w:r>
      <w:proofErr w:type="spellStart"/>
      <w:r w:rsidR="0062574D" w:rsidRPr="0062574D">
        <w:rPr>
          <w:bCs/>
        </w:rPr>
        <w:t>state</w:t>
      </w:r>
      <w:proofErr w:type="spellEnd"/>
      <w:r w:rsidR="0062574D" w:rsidRPr="0062574D">
        <w:rPr>
          <w:bCs/>
        </w:rPr>
        <w:t xml:space="preserve"> </w:t>
      </w:r>
      <w:proofErr w:type="spellStart"/>
      <w:r w:rsidR="0062574D" w:rsidRPr="0062574D">
        <w:rPr>
          <w:bCs/>
        </w:rPr>
        <w:t>that</w:t>
      </w:r>
      <w:proofErr w:type="spellEnd"/>
      <w:r w:rsidR="0062574D" w:rsidRPr="0062574D">
        <w:rPr>
          <w:bCs/>
        </w:rPr>
        <w:t xml:space="preserve"> </w:t>
      </w:r>
      <w:proofErr w:type="spellStart"/>
      <w:r w:rsidR="0062574D" w:rsidRPr="0062574D">
        <w:rPr>
          <w:bCs/>
        </w:rPr>
        <w:t>the</w:t>
      </w:r>
      <w:proofErr w:type="spellEnd"/>
      <w:r w:rsidR="0062574D" w:rsidRPr="0062574D">
        <w:rPr>
          <w:bCs/>
        </w:rPr>
        <w:t xml:space="preserve"> </w:t>
      </w:r>
      <w:proofErr w:type="spellStart"/>
      <w:r w:rsidR="0062574D" w:rsidRPr="0062574D">
        <w:rPr>
          <w:bCs/>
        </w:rPr>
        <w:t>physical</w:t>
      </w:r>
      <w:proofErr w:type="spellEnd"/>
      <w:r w:rsidR="0062574D" w:rsidRPr="0062574D">
        <w:rPr>
          <w:bCs/>
        </w:rPr>
        <w:t xml:space="preserve"> </w:t>
      </w:r>
      <w:proofErr w:type="spellStart"/>
      <w:r w:rsidR="0062574D" w:rsidRPr="0062574D">
        <w:rPr>
          <w:bCs/>
        </w:rPr>
        <w:t>skills</w:t>
      </w:r>
      <w:proofErr w:type="spellEnd"/>
      <w:r w:rsidR="0062574D" w:rsidRPr="0062574D">
        <w:rPr>
          <w:bCs/>
        </w:rPr>
        <w:t xml:space="preserve"> </w:t>
      </w:r>
      <w:proofErr w:type="spellStart"/>
      <w:r w:rsidR="0062574D" w:rsidRPr="0062574D">
        <w:rPr>
          <w:bCs/>
        </w:rPr>
        <w:t>of</w:t>
      </w:r>
      <w:proofErr w:type="spellEnd"/>
      <w:r w:rsidR="0062574D" w:rsidRPr="0062574D">
        <w:rPr>
          <w:bCs/>
        </w:rPr>
        <w:t xml:space="preserve"> </w:t>
      </w:r>
      <w:proofErr w:type="spellStart"/>
      <w:r w:rsidR="0062574D" w:rsidRPr="0062574D">
        <w:rPr>
          <w:bCs/>
        </w:rPr>
        <w:t>pupils</w:t>
      </w:r>
      <w:proofErr w:type="spellEnd"/>
      <w:r w:rsidR="0062574D" w:rsidRPr="0062574D">
        <w:rPr>
          <w:bCs/>
        </w:rPr>
        <w:t xml:space="preserve"> </w:t>
      </w:r>
      <w:proofErr w:type="spellStart"/>
      <w:r w:rsidR="0062574D" w:rsidRPr="0062574D">
        <w:rPr>
          <w:bCs/>
        </w:rPr>
        <w:t>improve</w:t>
      </w:r>
      <w:proofErr w:type="spellEnd"/>
      <w:r w:rsidR="0062574D" w:rsidRPr="0062574D">
        <w:rPr>
          <w:bCs/>
        </w:rPr>
        <w:t xml:space="preserve"> </w:t>
      </w:r>
      <w:proofErr w:type="spellStart"/>
      <w:r w:rsidR="0062574D" w:rsidRPr="0062574D">
        <w:rPr>
          <w:bCs/>
        </w:rPr>
        <w:t>with</w:t>
      </w:r>
      <w:proofErr w:type="spellEnd"/>
      <w:r w:rsidR="0062574D" w:rsidRPr="0062574D">
        <w:rPr>
          <w:bCs/>
        </w:rPr>
        <w:t xml:space="preserve"> </w:t>
      </w:r>
      <w:proofErr w:type="spellStart"/>
      <w:r w:rsidR="0062574D" w:rsidRPr="0062574D">
        <w:rPr>
          <w:bCs/>
        </w:rPr>
        <w:t>increasing</w:t>
      </w:r>
      <w:proofErr w:type="spellEnd"/>
      <w:r w:rsidR="0062574D" w:rsidRPr="0062574D">
        <w:rPr>
          <w:bCs/>
        </w:rPr>
        <w:t xml:space="preserve"> </w:t>
      </w:r>
      <w:proofErr w:type="spellStart"/>
      <w:r w:rsidR="0062574D" w:rsidRPr="0062574D">
        <w:rPr>
          <w:bCs/>
        </w:rPr>
        <w:t>age</w:t>
      </w:r>
      <w:proofErr w:type="spellEnd"/>
      <w:r w:rsidR="0062574D" w:rsidRPr="0062574D">
        <w:rPr>
          <w:bCs/>
        </w:rPr>
        <w:t>.</w:t>
      </w:r>
      <w:r w:rsidR="006637DA">
        <w:rPr>
          <w:bCs/>
        </w:rPr>
        <w:t xml:space="preserve"> </w:t>
      </w:r>
      <w:proofErr w:type="spellStart"/>
      <w:r w:rsidR="006637DA" w:rsidRPr="006637DA">
        <w:rPr>
          <w:bCs/>
        </w:rPr>
        <w:t>The</w:t>
      </w:r>
      <w:proofErr w:type="spellEnd"/>
      <w:r w:rsidR="006637DA" w:rsidRPr="006637DA">
        <w:rPr>
          <w:bCs/>
        </w:rPr>
        <w:t xml:space="preserve"> </w:t>
      </w:r>
      <w:r w:rsidR="00426EF6">
        <w:rPr>
          <w:bCs/>
        </w:rPr>
        <w:t xml:space="preserve">most </w:t>
      </w:r>
      <w:proofErr w:type="spellStart"/>
      <w:r w:rsidR="00426EF6">
        <w:rPr>
          <w:bCs/>
        </w:rPr>
        <w:t>frequent</w:t>
      </w:r>
      <w:proofErr w:type="spellEnd"/>
      <w:r w:rsidR="006637DA" w:rsidRPr="006637DA">
        <w:rPr>
          <w:bCs/>
        </w:rPr>
        <w:t xml:space="preserve"> motive </w:t>
      </w:r>
      <w:proofErr w:type="spellStart"/>
      <w:r w:rsidR="006637DA" w:rsidRPr="006637DA">
        <w:rPr>
          <w:bCs/>
        </w:rPr>
        <w:t>for</w:t>
      </w:r>
      <w:proofErr w:type="spellEnd"/>
      <w:r w:rsidR="006637DA" w:rsidRPr="006637DA">
        <w:rPr>
          <w:bCs/>
        </w:rPr>
        <w:t xml:space="preserve"> </w:t>
      </w:r>
      <w:proofErr w:type="spellStart"/>
      <w:r w:rsidR="006637DA" w:rsidRPr="006637DA">
        <w:rPr>
          <w:bCs/>
        </w:rPr>
        <w:t>exercising</w:t>
      </w:r>
      <w:proofErr w:type="spellEnd"/>
      <w:r w:rsidR="006637DA" w:rsidRPr="006637DA">
        <w:rPr>
          <w:bCs/>
        </w:rPr>
        <w:t xml:space="preserve"> </w:t>
      </w:r>
      <w:proofErr w:type="spellStart"/>
      <w:r w:rsidR="006637DA" w:rsidRPr="006637DA">
        <w:rPr>
          <w:bCs/>
        </w:rPr>
        <w:t>physical</w:t>
      </w:r>
      <w:proofErr w:type="spellEnd"/>
      <w:r w:rsidR="006637DA" w:rsidRPr="006637DA">
        <w:rPr>
          <w:bCs/>
        </w:rPr>
        <w:t xml:space="preserve"> </w:t>
      </w:r>
      <w:proofErr w:type="spellStart"/>
      <w:r w:rsidR="006637DA" w:rsidRPr="006637DA">
        <w:rPr>
          <w:bCs/>
        </w:rPr>
        <w:t>activity</w:t>
      </w:r>
      <w:proofErr w:type="spellEnd"/>
      <w:r w:rsidR="006637DA" w:rsidRPr="006637DA">
        <w:rPr>
          <w:bCs/>
        </w:rPr>
        <w:t xml:space="preserve"> in </w:t>
      </w:r>
      <w:proofErr w:type="spellStart"/>
      <w:r w:rsidR="006637DA" w:rsidRPr="006637DA">
        <w:rPr>
          <w:bCs/>
        </w:rPr>
        <w:t>pupils</w:t>
      </w:r>
      <w:proofErr w:type="spellEnd"/>
      <w:r w:rsidR="006637DA" w:rsidRPr="006637DA">
        <w:rPr>
          <w:bCs/>
        </w:rPr>
        <w:t xml:space="preserve"> </w:t>
      </w:r>
      <w:proofErr w:type="spellStart"/>
      <w:r w:rsidR="006637DA" w:rsidRPr="006637DA">
        <w:rPr>
          <w:bCs/>
        </w:rPr>
        <w:t>was</w:t>
      </w:r>
      <w:proofErr w:type="spellEnd"/>
      <w:r w:rsidR="006637DA" w:rsidRPr="006637DA">
        <w:rPr>
          <w:bCs/>
        </w:rPr>
        <w:t xml:space="preserve"> </w:t>
      </w:r>
      <w:proofErr w:type="spellStart"/>
      <w:r w:rsidR="006637DA" w:rsidRPr="006637DA">
        <w:rPr>
          <w:bCs/>
        </w:rPr>
        <w:t>Competence</w:t>
      </w:r>
      <w:proofErr w:type="spellEnd"/>
      <w:r w:rsidR="006637DA" w:rsidRPr="006637DA">
        <w:rPr>
          <w:bCs/>
        </w:rPr>
        <w:t xml:space="preserve"> / </w:t>
      </w:r>
      <w:proofErr w:type="spellStart"/>
      <w:r w:rsidR="006637DA" w:rsidRPr="006637DA">
        <w:rPr>
          <w:bCs/>
        </w:rPr>
        <w:t>Challenge</w:t>
      </w:r>
      <w:proofErr w:type="spellEnd"/>
      <w:r w:rsidR="006637DA" w:rsidRPr="006637DA">
        <w:rPr>
          <w:bCs/>
        </w:rPr>
        <w:t xml:space="preserve">, </w:t>
      </w:r>
      <w:proofErr w:type="spellStart"/>
      <w:r w:rsidR="006637DA" w:rsidRPr="006637DA">
        <w:rPr>
          <w:bCs/>
        </w:rPr>
        <w:t>while</w:t>
      </w:r>
      <w:proofErr w:type="spellEnd"/>
      <w:r w:rsidR="006637DA" w:rsidRPr="006637DA">
        <w:rPr>
          <w:bCs/>
        </w:rPr>
        <w:t xml:space="preserve"> </w:t>
      </w:r>
      <w:proofErr w:type="spellStart"/>
      <w:r w:rsidR="006637DA" w:rsidRPr="006637DA">
        <w:rPr>
          <w:bCs/>
        </w:rPr>
        <w:t>the</w:t>
      </w:r>
      <w:proofErr w:type="spellEnd"/>
      <w:r w:rsidR="006637DA" w:rsidRPr="006637DA">
        <w:rPr>
          <w:bCs/>
        </w:rPr>
        <w:t xml:space="preserve"> </w:t>
      </w:r>
      <w:r w:rsidR="00426EF6">
        <w:rPr>
          <w:bCs/>
        </w:rPr>
        <w:t xml:space="preserve">least </w:t>
      </w:r>
      <w:proofErr w:type="spellStart"/>
      <w:r w:rsidR="00426EF6">
        <w:rPr>
          <w:bCs/>
        </w:rPr>
        <w:t>frequent</w:t>
      </w:r>
      <w:proofErr w:type="spellEnd"/>
      <w:r w:rsidR="006637DA" w:rsidRPr="006637DA">
        <w:rPr>
          <w:bCs/>
        </w:rPr>
        <w:t xml:space="preserve"> motive </w:t>
      </w:r>
      <w:proofErr w:type="spellStart"/>
      <w:r w:rsidR="006637DA" w:rsidRPr="006637DA">
        <w:rPr>
          <w:bCs/>
        </w:rPr>
        <w:t>was</w:t>
      </w:r>
      <w:proofErr w:type="spellEnd"/>
      <w:r w:rsidR="006637DA" w:rsidRPr="006637DA">
        <w:rPr>
          <w:bCs/>
        </w:rPr>
        <w:t xml:space="preserve"> </w:t>
      </w:r>
      <w:proofErr w:type="spellStart"/>
      <w:r w:rsidR="00426EF6">
        <w:rPr>
          <w:bCs/>
        </w:rPr>
        <w:t>S</w:t>
      </w:r>
      <w:r w:rsidR="006637DA" w:rsidRPr="006637DA">
        <w:rPr>
          <w:bCs/>
        </w:rPr>
        <w:t>ocial</w:t>
      </w:r>
      <w:proofErr w:type="spellEnd"/>
      <w:r w:rsidR="00426EF6">
        <w:rPr>
          <w:bCs/>
        </w:rPr>
        <w:t xml:space="preserve"> </w:t>
      </w:r>
      <w:proofErr w:type="spellStart"/>
      <w:r w:rsidR="00426EF6">
        <w:rPr>
          <w:bCs/>
        </w:rPr>
        <w:t>interaction</w:t>
      </w:r>
      <w:proofErr w:type="spellEnd"/>
      <w:r w:rsidR="006637DA" w:rsidRPr="006637DA">
        <w:rPr>
          <w:bCs/>
        </w:rPr>
        <w:t xml:space="preserve"> </w:t>
      </w:r>
      <w:proofErr w:type="spellStart"/>
      <w:r w:rsidR="006637DA" w:rsidRPr="006637DA">
        <w:rPr>
          <w:bCs/>
        </w:rPr>
        <w:t>across</w:t>
      </w:r>
      <w:proofErr w:type="spellEnd"/>
      <w:r w:rsidR="006637DA" w:rsidRPr="006637DA">
        <w:rPr>
          <w:bCs/>
        </w:rPr>
        <w:t xml:space="preserve"> </w:t>
      </w:r>
      <w:proofErr w:type="spellStart"/>
      <w:r w:rsidR="006637DA" w:rsidRPr="006637DA">
        <w:rPr>
          <w:bCs/>
        </w:rPr>
        <w:t>all</w:t>
      </w:r>
      <w:proofErr w:type="spellEnd"/>
      <w:r w:rsidR="006637DA" w:rsidRPr="006637DA">
        <w:rPr>
          <w:bCs/>
        </w:rPr>
        <w:t xml:space="preserve"> </w:t>
      </w:r>
      <w:proofErr w:type="spellStart"/>
      <w:r w:rsidR="006637DA" w:rsidRPr="006637DA">
        <w:rPr>
          <w:bCs/>
        </w:rPr>
        <w:t>years</w:t>
      </w:r>
      <w:proofErr w:type="spellEnd"/>
      <w:r w:rsidR="006637DA">
        <w:rPr>
          <w:bCs/>
        </w:rPr>
        <w:t>.</w:t>
      </w:r>
    </w:p>
    <w:p w14:paraId="4DAE3589" w14:textId="77777777" w:rsidR="00BB7899" w:rsidRDefault="00BB7899" w:rsidP="00BB7899">
      <w:pPr>
        <w:ind w:firstLine="0"/>
        <w:rPr>
          <w:b/>
        </w:rPr>
      </w:pPr>
    </w:p>
    <w:p w14:paraId="2F489E90" w14:textId="77777777" w:rsidR="00BB7899" w:rsidRDefault="00BB7899" w:rsidP="00BB7899">
      <w:pPr>
        <w:ind w:firstLine="0"/>
        <w:rPr>
          <w:b/>
        </w:rPr>
      </w:pPr>
    </w:p>
    <w:p w14:paraId="0FF7D355" w14:textId="77777777" w:rsidR="00BB7899" w:rsidRDefault="00BB7899" w:rsidP="00BB7899">
      <w:pPr>
        <w:ind w:firstLine="0"/>
        <w:rPr>
          <w:b/>
        </w:rPr>
      </w:pPr>
    </w:p>
    <w:p w14:paraId="31730F43" w14:textId="3DE01718" w:rsidR="00D53907" w:rsidRDefault="00D53907" w:rsidP="00BB7899">
      <w:pPr>
        <w:ind w:firstLine="0"/>
        <w:rPr>
          <w:b/>
        </w:rPr>
      </w:pPr>
    </w:p>
    <w:p w14:paraId="58E2BA3A" w14:textId="77777777" w:rsidR="000C7063" w:rsidRDefault="000C7063" w:rsidP="00BB7899">
      <w:pPr>
        <w:ind w:firstLine="0"/>
        <w:rPr>
          <w:b/>
        </w:rPr>
      </w:pPr>
      <w:bookmarkStart w:id="1" w:name="_GoBack"/>
      <w:bookmarkEnd w:id="1"/>
    </w:p>
    <w:p w14:paraId="261D5DB3" w14:textId="77777777" w:rsidR="00D53907" w:rsidRDefault="00D53907" w:rsidP="00BB7899">
      <w:pPr>
        <w:ind w:firstLine="0"/>
        <w:rPr>
          <w:b/>
        </w:rPr>
      </w:pPr>
    </w:p>
    <w:p w14:paraId="4FA06621" w14:textId="77777777" w:rsidR="00BB7899" w:rsidRDefault="00BB7899" w:rsidP="00BB7899">
      <w:pPr>
        <w:ind w:firstLine="0"/>
      </w:pPr>
      <w:proofErr w:type="spellStart"/>
      <w:r>
        <w:rPr>
          <w:b/>
        </w:rPr>
        <w:t>Keywords</w:t>
      </w:r>
      <w:proofErr w:type="spellEnd"/>
      <w:r>
        <w:rPr>
          <w:b/>
        </w:rPr>
        <w:t xml:space="preserve">: </w:t>
      </w:r>
      <w:proofErr w:type="spellStart"/>
      <w:r w:rsidR="00D53907">
        <w:t>self-assessment</w:t>
      </w:r>
      <w:proofErr w:type="spellEnd"/>
      <w:r w:rsidR="00D53907">
        <w:t xml:space="preserve">, </w:t>
      </w:r>
      <w:proofErr w:type="spellStart"/>
      <w:r w:rsidR="00D53907">
        <w:t>physical</w:t>
      </w:r>
      <w:proofErr w:type="spellEnd"/>
      <w:r w:rsidR="00D53907">
        <w:t xml:space="preserve"> </w:t>
      </w:r>
      <w:proofErr w:type="spellStart"/>
      <w:r w:rsidR="00D53907">
        <w:t>literacy</w:t>
      </w:r>
      <w:proofErr w:type="spellEnd"/>
      <w:r w:rsidR="00D53907">
        <w:t xml:space="preserve">, </w:t>
      </w:r>
      <w:proofErr w:type="spellStart"/>
      <w:r w:rsidR="00D53907">
        <w:t>motivation</w:t>
      </w:r>
      <w:proofErr w:type="spellEnd"/>
      <w:r w:rsidR="00D53907">
        <w:t xml:space="preserve">, motor </w:t>
      </w:r>
      <w:proofErr w:type="spellStart"/>
      <w:r w:rsidR="00D53907">
        <w:t>tests</w:t>
      </w:r>
      <w:proofErr w:type="spellEnd"/>
      <w:r w:rsidR="00D53907">
        <w:t xml:space="preserve">, </w:t>
      </w:r>
      <w:proofErr w:type="spellStart"/>
      <w:r w:rsidR="00D53907">
        <w:t>older</w:t>
      </w:r>
      <w:proofErr w:type="spellEnd"/>
      <w:r w:rsidR="00D53907">
        <w:t xml:space="preserve"> </w:t>
      </w:r>
      <w:proofErr w:type="spellStart"/>
      <w:r w:rsidR="00D53907">
        <w:t>school</w:t>
      </w:r>
      <w:proofErr w:type="spellEnd"/>
      <w:r w:rsidR="00D53907">
        <w:t xml:space="preserve"> </w:t>
      </w:r>
      <w:proofErr w:type="spellStart"/>
      <w:r w:rsidR="00D53907">
        <w:t>age</w:t>
      </w:r>
      <w:proofErr w:type="spellEnd"/>
      <w:r w:rsidR="00D53907">
        <w:t>, pubescence</w:t>
      </w:r>
    </w:p>
    <w:p w14:paraId="577AF27A" w14:textId="77777777" w:rsidR="00BB7899" w:rsidRDefault="00BB7899" w:rsidP="00BB7899">
      <w:pPr>
        <w:ind w:firstLine="0"/>
        <w:rPr>
          <w:b/>
        </w:rPr>
      </w:pPr>
    </w:p>
    <w:p w14:paraId="22B52124" w14:textId="77777777" w:rsidR="00D53907" w:rsidRDefault="00D53907" w:rsidP="00BB7899">
      <w:pPr>
        <w:ind w:firstLine="0"/>
        <w:rPr>
          <w:b/>
        </w:rPr>
      </w:pPr>
    </w:p>
    <w:p w14:paraId="19C52E5C" w14:textId="77777777" w:rsidR="00BB7899" w:rsidRDefault="00BB7899" w:rsidP="00BB7899">
      <w:pPr>
        <w:ind w:firstLine="0"/>
        <w:rPr>
          <w:b/>
        </w:rPr>
      </w:pPr>
    </w:p>
    <w:p w14:paraId="3C902F74" w14:textId="77777777" w:rsidR="00BB7899" w:rsidRDefault="00BB7899" w:rsidP="00BB7899">
      <w:pPr>
        <w:ind w:firstLine="0"/>
      </w:pPr>
      <w:r>
        <w:t xml:space="preserve">I </w:t>
      </w:r>
      <w:proofErr w:type="spellStart"/>
      <w:r>
        <w:t>agree</w:t>
      </w:r>
      <w:proofErr w:type="spellEnd"/>
      <w:r>
        <w:t xml:space="preserve"> </w:t>
      </w:r>
      <w:proofErr w:type="spellStart"/>
      <w:r>
        <w:t>the</w:t>
      </w:r>
      <w:proofErr w:type="spellEnd"/>
      <w:r>
        <w:t xml:space="preserve"> thesis </w:t>
      </w:r>
      <w:proofErr w:type="spellStart"/>
      <w:r>
        <w:t>paper</w:t>
      </w:r>
      <w:proofErr w:type="spellEnd"/>
      <w:r>
        <w:t xml:space="preserve"> to </w:t>
      </w:r>
      <w:proofErr w:type="spellStart"/>
      <w:r>
        <w:t>be</w:t>
      </w:r>
      <w:proofErr w:type="spellEnd"/>
      <w:r>
        <w:t xml:space="preserve"> lent </w:t>
      </w:r>
      <w:proofErr w:type="spellStart"/>
      <w:r>
        <w:t>within</w:t>
      </w:r>
      <w:proofErr w:type="spellEnd"/>
      <w:r>
        <w:t xml:space="preserve"> </w:t>
      </w:r>
      <w:proofErr w:type="spellStart"/>
      <w:r>
        <w:t>the</w:t>
      </w:r>
      <w:proofErr w:type="spellEnd"/>
      <w:r>
        <w:t xml:space="preserve"> </w:t>
      </w:r>
      <w:proofErr w:type="spellStart"/>
      <w:r>
        <w:t>library</w:t>
      </w:r>
      <w:proofErr w:type="spellEnd"/>
      <w:r>
        <w:t xml:space="preserve"> </w:t>
      </w:r>
      <w:proofErr w:type="spellStart"/>
      <w:r>
        <w:t>service</w:t>
      </w:r>
      <w:proofErr w:type="spellEnd"/>
      <w:r>
        <w:t>.</w:t>
      </w:r>
    </w:p>
    <w:p w14:paraId="0279392E" w14:textId="77777777" w:rsidR="00BB7899" w:rsidRDefault="00BB7899" w:rsidP="00BB7899">
      <w:pPr>
        <w:ind w:firstLine="0"/>
      </w:pPr>
    </w:p>
    <w:p w14:paraId="7F934A7C" w14:textId="77777777" w:rsidR="00BB7899" w:rsidRDefault="00BB7899" w:rsidP="00BB7899">
      <w:pPr>
        <w:ind w:firstLine="0"/>
      </w:pPr>
    </w:p>
    <w:p w14:paraId="509D80C4" w14:textId="77777777" w:rsidR="00BB7899" w:rsidRDefault="00BB7899" w:rsidP="00BB7899">
      <w:pPr>
        <w:ind w:firstLine="0"/>
      </w:pPr>
    </w:p>
    <w:p w14:paraId="4561CA93" w14:textId="77777777" w:rsidR="00BB7899" w:rsidRDefault="00BB7899" w:rsidP="00BB7899">
      <w:pPr>
        <w:ind w:firstLine="0"/>
      </w:pPr>
    </w:p>
    <w:p w14:paraId="53A54E68" w14:textId="77777777" w:rsidR="00BB7899" w:rsidRDefault="00BB7899" w:rsidP="00BB7899">
      <w:pPr>
        <w:ind w:firstLine="0"/>
      </w:pPr>
    </w:p>
    <w:p w14:paraId="07BDBFEE" w14:textId="77777777" w:rsidR="00BB7899" w:rsidRDefault="00BB7899" w:rsidP="00BB7899">
      <w:pPr>
        <w:ind w:firstLine="0"/>
      </w:pPr>
    </w:p>
    <w:p w14:paraId="1578C044" w14:textId="77777777" w:rsidR="00BB7899" w:rsidRDefault="00BB7899" w:rsidP="00BB7899">
      <w:pPr>
        <w:ind w:firstLine="0"/>
      </w:pPr>
    </w:p>
    <w:p w14:paraId="5474AA06" w14:textId="77777777" w:rsidR="00BB7899" w:rsidRDefault="00BB7899" w:rsidP="00BB7899">
      <w:pPr>
        <w:ind w:firstLine="0"/>
      </w:pPr>
    </w:p>
    <w:p w14:paraId="1AAB804C" w14:textId="77777777" w:rsidR="00BB7899" w:rsidRDefault="00BB7899" w:rsidP="00BB7899">
      <w:pPr>
        <w:ind w:firstLine="0"/>
      </w:pPr>
    </w:p>
    <w:p w14:paraId="4065AE77" w14:textId="77777777" w:rsidR="00BB7899" w:rsidRDefault="00BB7899" w:rsidP="00BB7899">
      <w:pPr>
        <w:ind w:firstLine="0"/>
      </w:pPr>
    </w:p>
    <w:p w14:paraId="17E2D051" w14:textId="77777777" w:rsidR="00BB7899" w:rsidRDefault="00BB7899" w:rsidP="00BB7899">
      <w:pPr>
        <w:ind w:firstLine="0"/>
      </w:pPr>
    </w:p>
    <w:p w14:paraId="735E7908" w14:textId="77777777" w:rsidR="00BB7899" w:rsidRDefault="00BB7899" w:rsidP="00BB7899">
      <w:pPr>
        <w:ind w:firstLine="0"/>
      </w:pPr>
    </w:p>
    <w:p w14:paraId="0A561E4C" w14:textId="77777777" w:rsidR="00BB7899" w:rsidRDefault="00BB7899" w:rsidP="00BB7899">
      <w:pPr>
        <w:ind w:firstLine="0"/>
      </w:pPr>
    </w:p>
    <w:p w14:paraId="24D4FCCA" w14:textId="77777777" w:rsidR="00BB7899" w:rsidRDefault="00BB7899" w:rsidP="00BB7899">
      <w:pPr>
        <w:ind w:firstLine="0"/>
      </w:pPr>
    </w:p>
    <w:p w14:paraId="19F2872F" w14:textId="77777777" w:rsidR="00BB7899" w:rsidRDefault="00BB7899" w:rsidP="00BB7899">
      <w:pPr>
        <w:ind w:firstLine="0"/>
      </w:pPr>
    </w:p>
    <w:p w14:paraId="0838D997" w14:textId="77777777" w:rsidR="00BB7899" w:rsidRDefault="00BB7899" w:rsidP="00BB7899">
      <w:pPr>
        <w:ind w:firstLine="0"/>
      </w:pPr>
    </w:p>
    <w:p w14:paraId="08001C39" w14:textId="77777777" w:rsidR="00BB7899" w:rsidRDefault="00BB7899" w:rsidP="00BB7899">
      <w:pPr>
        <w:ind w:firstLine="0"/>
      </w:pPr>
    </w:p>
    <w:p w14:paraId="07476A30" w14:textId="77777777" w:rsidR="00BB7899" w:rsidRDefault="00BB7899" w:rsidP="00BB7899">
      <w:pPr>
        <w:ind w:firstLine="0"/>
      </w:pPr>
    </w:p>
    <w:p w14:paraId="59C15EBF" w14:textId="77777777" w:rsidR="00BB7899" w:rsidRDefault="00BB7899" w:rsidP="00BB7899">
      <w:pPr>
        <w:ind w:firstLine="0"/>
      </w:pPr>
    </w:p>
    <w:p w14:paraId="6A5C9EC6" w14:textId="77777777" w:rsidR="00BB7899" w:rsidRDefault="00BB7899" w:rsidP="00BB7899">
      <w:pPr>
        <w:ind w:firstLine="0"/>
      </w:pPr>
    </w:p>
    <w:p w14:paraId="7E440684" w14:textId="77777777" w:rsidR="00BB7899" w:rsidRDefault="00BB7899" w:rsidP="00BB7899"/>
    <w:p w14:paraId="12BAE812" w14:textId="77777777" w:rsidR="00BB7899" w:rsidRDefault="00BB7899" w:rsidP="00BB7899"/>
    <w:p w14:paraId="2765C698" w14:textId="77777777" w:rsidR="00BB7899" w:rsidRDefault="00BB7899" w:rsidP="00B84265">
      <w:pPr>
        <w:ind w:firstLine="0"/>
      </w:pPr>
    </w:p>
    <w:p w14:paraId="068076B6" w14:textId="77777777" w:rsidR="00BB7899" w:rsidRDefault="00BB7899" w:rsidP="00BB7899"/>
    <w:p w14:paraId="0956CE28" w14:textId="77777777" w:rsidR="0013432E" w:rsidRDefault="0013432E" w:rsidP="00BB7899"/>
    <w:p w14:paraId="622F842F" w14:textId="77777777" w:rsidR="002C5BA9" w:rsidRDefault="002C5BA9" w:rsidP="0062574D">
      <w:pPr>
        <w:ind w:firstLine="0"/>
      </w:pPr>
    </w:p>
    <w:p w14:paraId="53EEECFE" w14:textId="77777777" w:rsidR="00BB7899" w:rsidRDefault="00BB7899" w:rsidP="00BB7899">
      <w:r>
        <w:t>Diplomová práce byla vypracována v souladu s dlouhodobým záměrem Fakulty tělesné kultury Univerzity Palackého v Olomouci.</w:t>
      </w:r>
    </w:p>
    <w:p w14:paraId="1006B806" w14:textId="77777777" w:rsidR="00BB7899" w:rsidRDefault="00BB7899" w:rsidP="00BB7899">
      <w:pPr>
        <w:spacing w:before="240"/>
        <w:rPr>
          <w:sz w:val="20"/>
          <w:szCs w:val="20"/>
        </w:rPr>
      </w:pPr>
      <w:r>
        <w:t>Prohlašuji, že jsem diplomovou práci zpracoval samostatně pod vedením</w:t>
      </w:r>
      <w:r w:rsidR="00D01A15">
        <w:t xml:space="preserve"> </w:t>
      </w:r>
      <w:r w:rsidR="00D01A15">
        <w:br/>
      </w:r>
      <w:r>
        <w:t>doc. Mgr. Jany Vašíčkové, Ph.D., uvedl všechny použité literární a odborné zdroje a dodržoval zásady</w:t>
      </w:r>
      <w:r>
        <w:rPr>
          <w:sz w:val="20"/>
          <w:szCs w:val="20"/>
        </w:rPr>
        <w:t xml:space="preserve"> </w:t>
      </w:r>
      <w:r>
        <w:t>vědecké etiky.</w:t>
      </w:r>
    </w:p>
    <w:p w14:paraId="6CCE794C" w14:textId="53D31669" w:rsidR="00BB7899" w:rsidRDefault="00BB7899" w:rsidP="00BB7899">
      <w:pPr>
        <w:tabs>
          <w:tab w:val="left" w:pos="5387"/>
        </w:tabs>
        <w:spacing w:before="480"/>
        <w:ind w:firstLine="0"/>
      </w:pPr>
      <w:r>
        <w:t xml:space="preserve">V Olomouci dne </w:t>
      </w:r>
      <w:r w:rsidR="00655BFC">
        <w:t>22</w:t>
      </w:r>
      <w:r>
        <w:t xml:space="preserve">. </w:t>
      </w:r>
      <w:r w:rsidR="00655BFC">
        <w:t>11</w:t>
      </w:r>
      <w:r>
        <w:t>. 2019</w:t>
      </w:r>
      <w:r>
        <w:rPr>
          <w:sz w:val="20"/>
          <w:szCs w:val="20"/>
        </w:rPr>
        <w:tab/>
      </w:r>
      <w:r>
        <w:t>……………………………</w:t>
      </w:r>
    </w:p>
    <w:p w14:paraId="48103E83" w14:textId="77777777" w:rsidR="00BB7899" w:rsidRDefault="00BB7899" w:rsidP="00BB7899">
      <w:pPr>
        <w:ind w:firstLine="0"/>
      </w:pPr>
    </w:p>
    <w:p w14:paraId="323B02A1" w14:textId="77777777" w:rsidR="00BB7899" w:rsidRDefault="00BB7899" w:rsidP="00BB7899">
      <w:pPr>
        <w:ind w:firstLine="0"/>
      </w:pPr>
    </w:p>
    <w:p w14:paraId="1CE0A891" w14:textId="77777777" w:rsidR="00BB7899" w:rsidRDefault="00BB7899" w:rsidP="00BB7899">
      <w:pPr>
        <w:ind w:firstLine="0"/>
      </w:pPr>
    </w:p>
    <w:p w14:paraId="71AF807D" w14:textId="77777777" w:rsidR="00BB7899" w:rsidRDefault="00BB7899" w:rsidP="00BB7899">
      <w:pPr>
        <w:ind w:firstLine="0"/>
      </w:pPr>
    </w:p>
    <w:p w14:paraId="74E135FD" w14:textId="77777777" w:rsidR="00BB7899" w:rsidRDefault="00BB7899" w:rsidP="00BB7899">
      <w:pPr>
        <w:ind w:firstLine="0"/>
      </w:pPr>
    </w:p>
    <w:p w14:paraId="7EE13167" w14:textId="77777777" w:rsidR="00BB7899" w:rsidRDefault="00BB7899" w:rsidP="00BB7899">
      <w:pPr>
        <w:ind w:firstLine="0"/>
      </w:pPr>
    </w:p>
    <w:p w14:paraId="20313E6C" w14:textId="77777777" w:rsidR="00BB7899" w:rsidRDefault="00BB7899" w:rsidP="00BB7899">
      <w:pPr>
        <w:ind w:firstLine="0"/>
      </w:pPr>
    </w:p>
    <w:p w14:paraId="1C346E68" w14:textId="77777777" w:rsidR="00BB7899" w:rsidRDefault="00BB7899" w:rsidP="00BB7899">
      <w:pPr>
        <w:ind w:firstLine="0"/>
      </w:pPr>
    </w:p>
    <w:p w14:paraId="227C55F6" w14:textId="77777777" w:rsidR="00BB7899" w:rsidRDefault="00BB7899" w:rsidP="00BB7899">
      <w:pPr>
        <w:ind w:firstLine="0"/>
      </w:pPr>
    </w:p>
    <w:p w14:paraId="16FA9177" w14:textId="77777777" w:rsidR="00BB7899" w:rsidRDefault="00BB7899" w:rsidP="00BB7899">
      <w:pPr>
        <w:ind w:firstLine="0"/>
      </w:pPr>
    </w:p>
    <w:p w14:paraId="25AB4691" w14:textId="77777777" w:rsidR="00BB7899" w:rsidRDefault="00BB7899" w:rsidP="00BB7899">
      <w:pPr>
        <w:ind w:firstLine="0"/>
      </w:pPr>
    </w:p>
    <w:p w14:paraId="36BEF554" w14:textId="77777777" w:rsidR="00BB7899" w:rsidRDefault="00BB7899" w:rsidP="00BB7899">
      <w:pPr>
        <w:ind w:firstLine="0"/>
      </w:pPr>
    </w:p>
    <w:p w14:paraId="56D66A63" w14:textId="77777777" w:rsidR="00BB7899" w:rsidRDefault="00BB7899" w:rsidP="00BB7899">
      <w:pPr>
        <w:ind w:firstLine="0"/>
      </w:pPr>
    </w:p>
    <w:p w14:paraId="7ABC2DC1" w14:textId="77777777" w:rsidR="00BB7899" w:rsidRDefault="00BB7899" w:rsidP="00BB7899">
      <w:pPr>
        <w:ind w:firstLine="0"/>
      </w:pPr>
    </w:p>
    <w:p w14:paraId="2034447E" w14:textId="77777777" w:rsidR="00BB7899" w:rsidRDefault="00BB7899" w:rsidP="00BB7899">
      <w:pPr>
        <w:ind w:firstLine="0"/>
      </w:pPr>
    </w:p>
    <w:p w14:paraId="10346786" w14:textId="77777777" w:rsidR="00BB7899" w:rsidRDefault="00BB7899" w:rsidP="00BB7899">
      <w:pPr>
        <w:ind w:firstLine="0"/>
      </w:pPr>
    </w:p>
    <w:p w14:paraId="457439AD" w14:textId="77777777" w:rsidR="00BB7899" w:rsidRDefault="00BB7899" w:rsidP="00BB7899">
      <w:pPr>
        <w:ind w:firstLine="0"/>
      </w:pPr>
    </w:p>
    <w:p w14:paraId="16D56BF4" w14:textId="77777777" w:rsidR="00BB7899" w:rsidRDefault="00BB7899" w:rsidP="00BB7899">
      <w:pPr>
        <w:ind w:firstLine="0"/>
      </w:pPr>
    </w:p>
    <w:p w14:paraId="149B3BC5" w14:textId="77777777" w:rsidR="00BB7899" w:rsidRDefault="00BB7899" w:rsidP="00BB7899">
      <w:pPr>
        <w:ind w:firstLine="0"/>
      </w:pPr>
    </w:p>
    <w:p w14:paraId="2250BD06" w14:textId="77777777" w:rsidR="00BB7899" w:rsidRDefault="00BB7899" w:rsidP="00BB7899">
      <w:pPr>
        <w:ind w:firstLine="0"/>
      </w:pPr>
    </w:p>
    <w:p w14:paraId="0E705B76" w14:textId="77777777" w:rsidR="00BB7899" w:rsidRDefault="00BB7899" w:rsidP="00BB7899">
      <w:pPr>
        <w:ind w:firstLine="0"/>
      </w:pPr>
    </w:p>
    <w:p w14:paraId="07716DE6" w14:textId="77777777" w:rsidR="00BB7899" w:rsidRDefault="00BB7899" w:rsidP="00BB7899">
      <w:pPr>
        <w:ind w:firstLine="0"/>
      </w:pPr>
    </w:p>
    <w:p w14:paraId="2591D497" w14:textId="77777777" w:rsidR="00BB7899" w:rsidRDefault="00BB7899" w:rsidP="00BB7899">
      <w:pPr>
        <w:ind w:firstLine="0"/>
      </w:pPr>
    </w:p>
    <w:p w14:paraId="66957BFF" w14:textId="77777777" w:rsidR="00BB7899" w:rsidRDefault="00BB7899" w:rsidP="00BB7899">
      <w:pPr>
        <w:ind w:firstLine="0"/>
      </w:pPr>
    </w:p>
    <w:p w14:paraId="0FC2C8FF" w14:textId="77777777" w:rsidR="002C5BA9" w:rsidRDefault="002C5BA9" w:rsidP="00BB7899">
      <w:pPr>
        <w:ind w:firstLine="0"/>
      </w:pPr>
    </w:p>
    <w:p w14:paraId="3EA58C91" w14:textId="77777777" w:rsidR="0013432E" w:rsidRDefault="0013432E" w:rsidP="00BB7899">
      <w:pPr>
        <w:ind w:firstLine="0"/>
      </w:pPr>
    </w:p>
    <w:p w14:paraId="700E7DC6" w14:textId="77777777" w:rsidR="0013432E" w:rsidRDefault="0013432E" w:rsidP="00BB7899">
      <w:pPr>
        <w:ind w:firstLine="0"/>
      </w:pPr>
    </w:p>
    <w:p w14:paraId="76FC12BB" w14:textId="77777777" w:rsidR="0013432E" w:rsidRDefault="0013432E" w:rsidP="00BB7899">
      <w:pPr>
        <w:ind w:firstLine="0"/>
      </w:pPr>
    </w:p>
    <w:p w14:paraId="3F678F3D" w14:textId="77777777" w:rsidR="002C5BA9" w:rsidRDefault="002C5BA9" w:rsidP="00BB7899">
      <w:pPr>
        <w:ind w:firstLine="0"/>
      </w:pPr>
    </w:p>
    <w:p w14:paraId="02EEE204" w14:textId="77777777" w:rsidR="007C4CC6" w:rsidRDefault="00BB7899" w:rsidP="0013432E">
      <w:bookmarkStart w:id="2" w:name="_heading=h.4d34og8" w:colFirst="0" w:colLast="0"/>
      <w:bookmarkEnd w:id="2"/>
      <w:r>
        <w:t>Děkuji doc. Mgr. Janě Vašíčkové, Ph.D. za pomoc a cenné rady, které mi poskytla při zpracování diplomové práce. Dále bych rád poděkoval panu řediteli Jiřímu Půčkovi za možnost testování a žákům ZŠ Tyršova ve Slavkově u Brna za absolvování motorických testů. Děkuji svým rodičům za morální a psychickou podporu při studi</w:t>
      </w:r>
      <w:r w:rsidR="0013432E">
        <w:t>u</w:t>
      </w:r>
      <w:r w:rsidR="00EA57BE">
        <w:t>.</w:t>
      </w:r>
    </w:p>
    <w:sdt>
      <w:sdtPr>
        <w:rPr>
          <w:rFonts w:ascii="Times New Roman" w:eastAsiaTheme="minorHAnsi" w:hAnsi="Times New Roman" w:cstheme="minorBidi"/>
          <w:b w:val="0"/>
          <w:bCs w:val="0"/>
          <w:color w:val="auto"/>
          <w:sz w:val="24"/>
          <w:szCs w:val="22"/>
          <w:lang w:eastAsia="en-US"/>
        </w:rPr>
        <w:id w:val="-1024862370"/>
        <w:docPartObj>
          <w:docPartGallery w:val="Table of Contents"/>
          <w:docPartUnique/>
        </w:docPartObj>
      </w:sdtPr>
      <w:sdtContent>
        <w:p w14:paraId="2161788A" w14:textId="77777777" w:rsidR="00BB7899" w:rsidRDefault="00BB7899">
          <w:pPr>
            <w:pStyle w:val="Nadpisobsahu"/>
          </w:pPr>
          <w:r>
            <w:t>Obsah</w:t>
          </w:r>
        </w:p>
        <w:p w14:paraId="1865A7ED" w14:textId="70CF16E9" w:rsidR="002E4429" w:rsidRDefault="00BB7899">
          <w:pPr>
            <w:pStyle w:val="Obsah1"/>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25508999" w:history="1">
            <w:r w:rsidR="002E4429" w:rsidRPr="00132C5F">
              <w:rPr>
                <w:rStyle w:val="Hypertextovodkaz"/>
                <w:noProof/>
              </w:rPr>
              <w:t>1</w:t>
            </w:r>
            <w:r w:rsidR="002E4429">
              <w:rPr>
                <w:rFonts w:asciiTheme="minorHAnsi" w:eastAsiaTheme="minorEastAsia" w:hAnsiTheme="minorHAnsi"/>
                <w:noProof/>
                <w:sz w:val="22"/>
                <w:lang w:eastAsia="cs-CZ"/>
              </w:rPr>
              <w:tab/>
            </w:r>
            <w:r w:rsidR="002E4429" w:rsidRPr="00132C5F">
              <w:rPr>
                <w:rStyle w:val="Hypertextovodkaz"/>
                <w:noProof/>
              </w:rPr>
              <w:t>ÚVOD</w:t>
            </w:r>
            <w:r w:rsidR="002E4429">
              <w:rPr>
                <w:noProof/>
                <w:webHidden/>
              </w:rPr>
              <w:tab/>
            </w:r>
            <w:r w:rsidR="002E4429">
              <w:rPr>
                <w:noProof/>
                <w:webHidden/>
              </w:rPr>
              <w:fldChar w:fldCharType="begin"/>
            </w:r>
            <w:r w:rsidR="002E4429">
              <w:rPr>
                <w:noProof/>
                <w:webHidden/>
              </w:rPr>
              <w:instrText xml:space="preserve"> PAGEREF _Toc25508999 \h </w:instrText>
            </w:r>
            <w:r w:rsidR="002E4429">
              <w:rPr>
                <w:noProof/>
                <w:webHidden/>
              </w:rPr>
            </w:r>
            <w:r w:rsidR="002E4429">
              <w:rPr>
                <w:noProof/>
                <w:webHidden/>
              </w:rPr>
              <w:fldChar w:fldCharType="separate"/>
            </w:r>
            <w:r w:rsidR="002E4429">
              <w:rPr>
                <w:noProof/>
                <w:webHidden/>
              </w:rPr>
              <w:t>8</w:t>
            </w:r>
            <w:r w:rsidR="002E4429">
              <w:rPr>
                <w:noProof/>
                <w:webHidden/>
              </w:rPr>
              <w:fldChar w:fldCharType="end"/>
            </w:r>
          </w:hyperlink>
        </w:p>
        <w:p w14:paraId="0EE7DD2F" w14:textId="5AAD8F6B" w:rsidR="002E4429" w:rsidRDefault="004D56E7">
          <w:pPr>
            <w:pStyle w:val="Obsah1"/>
            <w:rPr>
              <w:rFonts w:asciiTheme="minorHAnsi" w:eastAsiaTheme="minorEastAsia" w:hAnsiTheme="minorHAnsi"/>
              <w:noProof/>
              <w:sz w:val="22"/>
              <w:lang w:eastAsia="cs-CZ"/>
            </w:rPr>
          </w:pPr>
          <w:hyperlink w:anchor="_Toc25509000" w:history="1">
            <w:r w:rsidR="002E4429" w:rsidRPr="00132C5F">
              <w:rPr>
                <w:rStyle w:val="Hypertextovodkaz"/>
                <w:noProof/>
              </w:rPr>
              <w:t>2</w:t>
            </w:r>
            <w:r w:rsidR="002E4429">
              <w:rPr>
                <w:rFonts w:asciiTheme="minorHAnsi" w:eastAsiaTheme="minorEastAsia" w:hAnsiTheme="minorHAnsi"/>
                <w:noProof/>
                <w:sz w:val="22"/>
                <w:lang w:eastAsia="cs-CZ"/>
              </w:rPr>
              <w:tab/>
            </w:r>
            <w:r w:rsidR="002E4429" w:rsidRPr="00132C5F">
              <w:rPr>
                <w:rStyle w:val="Hypertextovodkaz"/>
                <w:noProof/>
              </w:rPr>
              <w:t>PŘEHLED POZNATK</w:t>
            </w:r>
            <w:r w:rsidR="002E4429" w:rsidRPr="00132C5F">
              <w:rPr>
                <w:rStyle w:val="Hypertextovodkaz"/>
                <w:smallCaps/>
                <w:noProof/>
              </w:rPr>
              <w:t>Ů</w:t>
            </w:r>
            <w:r w:rsidR="002E4429">
              <w:rPr>
                <w:noProof/>
                <w:webHidden/>
              </w:rPr>
              <w:tab/>
            </w:r>
            <w:r w:rsidR="002E4429">
              <w:rPr>
                <w:noProof/>
                <w:webHidden/>
              </w:rPr>
              <w:fldChar w:fldCharType="begin"/>
            </w:r>
            <w:r w:rsidR="002E4429">
              <w:rPr>
                <w:noProof/>
                <w:webHidden/>
              </w:rPr>
              <w:instrText xml:space="preserve"> PAGEREF _Toc25509000 \h </w:instrText>
            </w:r>
            <w:r w:rsidR="002E4429">
              <w:rPr>
                <w:noProof/>
                <w:webHidden/>
              </w:rPr>
            </w:r>
            <w:r w:rsidR="002E4429">
              <w:rPr>
                <w:noProof/>
                <w:webHidden/>
              </w:rPr>
              <w:fldChar w:fldCharType="separate"/>
            </w:r>
            <w:r w:rsidR="002E4429">
              <w:rPr>
                <w:noProof/>
                <w:webHidden/>
              </w:rPr>
              <w:t>10</w:t>
            </w:r>
            <w:r w:rsidR="002E4429">
              <w:rPr>
                <w:noProof/>
                <w:webHidden/>
              </w:rPr>
              <w:fldChar w:fldCharType="end"/>
            </w:r>
          </w:hyperlink>
        </w:p>
        <w:p w14:paraId="701CFC62" w14:textId="229DD968" w:rsidR="002E4429" w:rsidRDefault="004D56E7">
          <w:pPr>
            <w:pStyle w:val="Obsah2"/>
            <w:rPr>
              <w:rFonts w:asciiTheme="minorHAnsi" w:eastAsiaTheme="minorEastAsia" w:hAnsiTheme="minorHAnsi"/>
              <w:noProof/>
              <w:sz w:val="22"/>
              <w:lang w:eastAsia="cs-CZ"/>
            </w:rPr>
          </w:pPr>
          <w:hyperlink w:anchor="_Toc25509001" w:history="1">
            <w:r w:rsidR="002E4429" w:rsidRPr="00132C5F">
              <w:rPr>
                <w:rStyle w:val="Hypertextovodkaz"/>
                <w:noProof/>
              </w:rPr>
              <w:t>2.1</w:t>
            </w:r>
            <w:r w:rsidR="002E4429">
              <w:rPr>
                <w:rFonts w:asciiTheme="minorHAnsi" w:eastAsiaTheme="minorEastAsia" w:hAnsiTheme="minorHAnsi"/>
                <w:noProof/>
                <w:sz w:val="22"/>
                <w:lang w:eastAsia="cs-CZ"/>
              </w:rPr>
              <w:tab/>
            </w:r>
            <w:r w:rsidR="002E4429" w:rsidRPr="00132C5F">
              <w:rPr>
                <w:rStyle w:val="Hypertextovodkaz"/>
                <w:noProof/>
              </w:rPr>
              <w:t>Gramotnost v širším pojetí</w:t>
            </w:r>
            <w:r w:rsidR="002E4429">
              <w:rPr>
                <w:noProof/>
                <w:webHidden/>
              </w:rPr>
              <w:tab/>
            </w:r>
            <w:r w:rsidR="002E4429">
              <w:rPr>
                <w:noProof/>
                <w:webHidden/>
              </w:rPr>
              <w:fldChar w:fldCharType="begin"/>
            </w:r>
            <w:r w:rsidR="002E4429">
              <w:rPr>
                <w:noProof/>
                <w:webHidden/>
              </w:rPr>
              <w:instrText xml:space="preserve"> PAGEREF _Toc25509001 \h </w:instrText>
            </w:r>
            <w:r w:rsidR="002E4429">
              <w:rPr>
                <w:noProof/>
                <w:webHidden/>
              </w:rPr>
            </w:r>
            <w:r w:rsidR="002E4429">
              <w:rPr>
                <w:noProof/>
                <w:webHidden/>
              </w:rPr>
              <w:fldChar w:fldCharType="separate"/>
            </w:r>
            <w:r w:rsidR="002E4429">
              <w:rPr>
                <w:noProof/>
                <w:webHidden/>
              </w:rPr>
              <w:t>10</w:t>
            </w:r>
            <w:r w:rsidR="002E4429">
              <w:rPr>
                <w:noProof/>
                <w:webHidden/>
              </w:rPr>
              <w:fldChar w:fldCharType="end"/>
            </w:r>
          </w:hyperlink>
        </w:p>
        <w:p w14:paraId="230B312B" w14:textId="06D83925" w:rsidR="002E4429" w:rsidRDefault="004D56E7">
          <w:pPr>
            <w:pStyle w:val="Obsah2"/>
            <w:rPr>
              <w:rFonts w:asciiTheme="minorHAnsi" w:eastAsiaTheme="minorEastAsia" w:hAnsiTheme="minorHAnsi"/>
              <w:noProof/>
              <w:sz w:val="22"/>
              <w:lang w:eastAsia="cs-CZ"/>
            </w:rPr>
          </w:pPr>
          <w:hyperlink w:anchor="_Toc25509002" w:history="1">
            <w:r w:rsidR="002E4429" w:rsidRPr="00132C5F">
              <w:rPr>
                <w:rStyle w:val="Hypertextovodkaz"/>
                <w:noProof/>
              </w:rPr>
              <w:t>2.2</w:t>
            </w:r>
            <w:r w:rsidR="002E4429">
              <w:rPr>
                <w:rFonts w:asciiTheme="minorHAnsi" w:eastAsiaTheme="minorEastAsia" w:hAnsiTheme="minorHAnsi"/>
                <w:noProof/>
                <w:sz w:val="22"/>
                <w:lang w:eastAsia="cs-CZ"/>
              </w:rPr>
              <w:tab/>
            </w:r>
            <w:r w:rsidR="002E4429" w:rsidRPr="00132C5F">
              <w:rPr>
                <w:rStyle w:val="Hypertextovodkaz"/>
                <w:noProof/>
              </w:rPr>
              <w:t>Pohybová gramotnost</w:t>
            </w:r>
            <w:r w:rsidR="002E4429">
              <w:rPr>
                <w:noProof/>
                <w:webHidden/>
              </w:rPr>
              <w:tab/>
            </w:r>
            <w:r w:rsidR="002E4429">
              <w:rPr>
                <w:noProof/>
                <w:webHidden/>
              </w:rPr>
              <w:fldChar w:fldCharType="begin"/>
            </w:r>
            <w:r w:rsidR="002E4429">
              <w:rPr>
                <w:noProof/>
                <w:webHidden/>
              </w:rPr>
              <w:instrText xml:space="preserve"> PAGEREF _Toc25509002 \h </w:instrText>
            </w:r>
            <w:r w:rsidR="002E4429">
              <w:rPr>
                <w:noProof/>
                <w:webHidden/>
              </w:rPr>
            </w:r>
            <w:r w:rsidR="002E4429">
              <w:rPr>
                <w:noProof/>
                <w:webHidden/>
              </w:rPr>
              <w:fldChar w:fldCharType="separate"/>
            </w:r>
            <w:r w:rsidR="002E4429">
              <w:rPr>
                <w:noProof/>
                <w:webHidden/>
              </w:rPr>
              <w:t>10</w:t>
            </w:r>
            <w:r w:rsidR="002E4429">
              <w:rPr>
                <w:noProof/>
                <w:webHidden/>
              </w:rPr>
              <w:fldChar w:fldCharType="end"/>
            </w:r>
          </w:hyperlink>
        </w:p>
        <w:p w14:paraId="7F69F1F2" w14:textId="07DDBE8F" w:rsidR="002E4429" w:rsidRDefault="004D56E7">
          <w:pPr>
            <w:pStyle w:val="Obsah3"/>
            <w:tabs>
              <w:tab w:val="left" w:pos="1889"/>
              <w:tab w:val="right" w:leader="dot" w:pos="8493"/>
            </w:tabs>
            <w:rPr>
              <w:rFonts w:asciiTheme="minorHAnsi" w:eastAsiaTheme="minorEastAsia" w:hAnsiTheme="minorHAnsi"/>
              <w:noProof/>
              <w:sz w:val="22"/>
              <w:lang w:eastAsia="cs-CZ"/>
            </w:rPr>
          </w:pPr>
          <w:hyperlink w:anchor="_Toc25509003" w:history="1">
            <w:r w:rsidR="002E4429" w:rsidRPr="00132C5F">
              <w:rPr>
                <w:rStyle w:val="Hypertextovodkaz"/>
                <w:noProof/>
              </w:rPr>
              <w:t>2.2.1</w:t>
            </w:r>
            <w:r w:rsidR="002E4429">
              <w:rPr>
                <w:rFonts w:asciiTheme="minorHAnsi" w:eastAsiaTheme="minorEastAsia" w:hAnsiTheme="minorHAnsi"/>
                <w:noProof/>
                <w:sz w:val="22"/>
                <w:lang w:eastAsia="cs-CZ"/>
              </w:rPr>
              <w:tab/>
            </w:r>
            <w:r w:rsidR="002E4429" w:rsidRPr="00132C5F">
              <w:rPr>
                <w:rStyle w:val="Hypertextovodkaz"/>
                <w:noProof/>
              </w:rPr>
              <w:t>Atributy pohybové gramotnosti</w:t>
            </w:r>
            <w:r w:rsidR="002E4429">
              <w:rPr>
                <w:noProof/>
                <w:webHidden/>
              </w:rPr>
              <w:tab/>
            </w:r>
            <w:r w:rsidR="002E4429">
              <w:rPr>
                <w:noProof/>
                <w:webHidden/>
              </w:rPr>
              <w:fldChar w:fldCharType="begin"/>
            </w:r>
            <w:r w:rsidR="002E4429">
              <w:rPr>
                <w:noProof/>
                <w:webHidden/>
              </w:rPr>
              <w:instrText xml:space="preserve"> PAGEREF _Toc25509003 \h </w:instrText>
            </w:r>
            <w:r w:rsidR="002E4429">
              <w:rPr>
                <w:noProof/>
                <w:webHidden/>
              </w:rPr>
            </w:r>
            <w:r w:rsidR="002E4429">
              <w:rPr>
                <w:noProof/>
                <w:webHidden/>
              </w:rPr>
              <w:fldChar w:fldCharType="separate"/>
            </w:r>
            <w:r w:rsidR="002E4429">
              <w:rPr>
                <w:noProof/>
                <w:webHidden/>
              </w:rPr>
              <w:t>12</w:t>
            </w:r>
            <w:r w:rsidR="002E4429">
              <w:rPr>
                <w:noProof/>
                <w:webHidden/>
              </w:rPr>
              <w:fldChar w:fldCharType="end"/>
            </w:r>
          </w:hyperlink>
        </w:p>
        <w:p w14:paraId="1E73BB04" w14:textId="61D7B7E7" w:rsidR="002E4429" w:rsidRDefault="004D56E7">
          <w:pPr>
            <w:pStyle w:val="Obsah3"/>
            <w:tabs>
              <w:tab w:val="left" w:pos="1889"/>
              <w:tab w:val="right" w:leader="dot" w:pos="8493"/>
            </w:tabs>
            <w:rPr>
              <w:rFonts w:asciiTheme="minorHAnsi" w:eastAsiaTheme="minorEastAsia" w:hAnsiTheme="minorHAnsi"/>
              <w:noProof/>
              <w:sz w:val="22"/>
              <w:lang w:eastAsia="cs-CZ"/>
            </w:rPr>
          </w:pPr>
          <w:hyperlink w:anchor="_Toc25509004" w:history="1">
            <w:r w:rsidR="002E4429" w:rsidRPr="00132C5F">
              <w:rPr>
                <w:rStyle w:val="Hypertextovodkaz"/>
                <w:noProof/>
              </w:rPr>
              <w:t>2.2.2</w:t>
            </w:r>
            <w:r w:rsidR="002E4429">
              <w:rPr>
                <w:rFonts w:asciiTheme="minorHAnsi" w:eastAsiaTheme="minorEastAsia" w:hAnsiTheme="minorHAnsi"/>
                <w:noProof/>
                <w:sz w:val="22"/>
                <w:lang w:eastAsia="cs-CZ"/>
              </w:rPr>
              <w:tab/>
            </w:r>
            <w:r w:rsidR="002E4429" w:rsidRPr="00132C5F">
              <w:rPr>
                <w:rStyle w:val="Hypertextovodkaz"/>
                <w:noProof/>
              </w:rPr>
              <w:t>Kanadský pohled na pohybové gramotnosti</w:t>
            </w:r>
            <w:r w:rsidR="002E4429">
              <w:rPr>
                <w:noProof/>
                <w:webHidden/>
              </w:rPr>
              <w:tab/>
            </w:r>
            <w:r w:rsidR="002E4429">
              <w:rPr>
                <w:noProof/>
                <w:webHidden/>
              </w:rPr>
              <w:fldChar w:fldCharType="begin"/>
            </w:r>
            <w:r w:rsidR="002E4429">
              <w:rPr>
                <w:noProof/>
                <w:webHidden/>
              </w:rPr>
              <w:instrText xml:space="preserve"> PAGEREF _Toc25509004 \h </w:instrText>
            </w:r>
            <w:r w:rsidR="002E4429">
              <w:rPr>
                <w:noProof/>
                <w:webHidden/>
              </w:rPr>
            </w:r>
            <w:r w:rsidR="002E4429">
              <w:rPr>
                <w:noProof/>
                <w:webHidden/>
              </w:rPr>
              <w:fldChar w:fldCharType="separate"/>
            </w:r>
            <w:r w:rsidR="002E4429">
              <w:rPr>
                <w:noProof/>
                <w:webHidden/>
              </w:rPr>
              <w:t>15</w:t>
            </w:r>
            <w:r w:rsidR="002E4429">
              <w:rPr>
                <w:noProof/>
                <w:webHidden/>
              </w:rPr>
              <w:fldChar w:fldCharType="end"/>
            </w:r>
          </w:hyperlink>
        </w:p>
        <w:p w14:paraId="58DA43B8" w14:textId="061274A8" w:rsidR="002E4429" w:rsidRDefault="004D56E7">
          <w:pPr>
            <w:pStyle w:val="Obsah3"/>
            <w:tabs>
              <w:tab w:val="left" w:pos="1889"/>
              <w:tab w:val="right" w:leader="dot" w:pos="8493"/>
            </w:tabs>
            <w:rPr>
              <w:rFonts w:asciiTheme="minorHAnsi" w:eastAsiaTheme="minorEastAsia" w:hAnsiTheme="minorHAnsi"/>
              <w:noProof/>
              <w:sz w:val="22"/>
              <w:lang w:eastAsia="cs-CZ"/>
            </w:rPr>
          </w:pPr>
          <w:hyperlink w:anchor="_Toc25509005" w:history="1">
            <w:r w:rsidR="002E4429" w:rsidRPr="00132C5F">
              <w:rPr>
                <w:rStyle w:val="Hypertextovodkaz"/>
                <w:noProof/>
              </w:rPr>
              <w:t>2.2.3</w:t>
            </w:r>
            <w:r w:rsidR="002E4429">
              <w:rPr>
                <w:rFonts w:asciiTheme="minorHAnsi" w:eastAsiaTheme="minorEastAsia" w:hAnsiTheme="minorHAnsi"/>
                <w:noProof/>
                <w:sz w:val="22"/>
                <w:lang w:eastAsia="cs-CZ"/>
              </w:rPr>
              <w:tab/>
            </w:r>
            <w:r w:rsidR="002E4429" w:rsidRPr="00132C5F">
              <w:rPr>
                <w:rStyle w:val="Hypertextovodkaz"/>
                <w:noProof/>
              </w:rPr>
              <w:t>Pohybová gramotnost a školní tělesná výchova</w:t>
            </w:r>
            <w:r w:rsidR="002E4429">
              <w:rPr>
                <w:noProof/>
                <w:webHidden/>
              </w:rPr>
              <w:tab/>
            </w:r>
            <w:r w:rsidR="002E4429">
              <w:rPr>
                <w:noProof/>
                <w:webHidden/>
              </w:rPr>
              <w:fldChar w:fldCharType="begin"/>
            </w:r>
            <w:r w:rsidR="002E4429">
              <w:rPr>
                <w:noProof/>
                <w:webHidden/>
              </w:rPr>
              <w:instrText xml:space="preserve"> PAGEREF _Toc25509005 \h </w:instrText>
            </w:r>
            <w:r w:rsidR="002E4429">
              <w:rPr>
                <w:noProof/>
                <w:webHidden/>
              </w:rPr>
            </w:r>
            <w:r w:rsidR="002E4429">
              <w:rPr>
                <w:noProof/>
                <w:webHidden/>
              </w:rPr>
              <w:fldChar w:fldCharType="separate"/>
            </w:r>
            <w:r w:rsidR="002E4429">
              <w:rPr>
                <w:noProof/>
                <w:webHidden/>
              </w:rPr>
              <w:t>16</w:t>
            </w:r>
            <w:r w:rsidR="002E4429">
              <w:rPr>
                <w:noProof/>
                <w:webHidden/>
              </w:rPr>
              <w:fldChar w:fldCharType="end"/>
            </w:r>
          </w:hyperlink>
        </w:p>
        <w:p w14:paraId="4864DDAF" w14:textId="2A1E77B3" w:rsidR="002E4429" w:rsidRDefault="004D56E7">
          <w:pPr>
            <w:pStyle w:val="Obsah2"/>
            <w:rPr>
              <w:rFonts w:asciiTheme="minorHAnsi" w:eastAsiaTheme="minorEastAsia" w:hAnsiTheme="minorHAnsi"/>
              <w:noProof/>
              <w:sz w:val="22"/>
              <w:lang w:eastAsia="cs-CZ"/>
            </w:rPr>
          </w:pPr>
          <w:hyperlink w:anchor="_Toc25509006" w:history="1">
            <w:r w:rsidR="002E4429" w:rsidRPr="00132C5F">
              <w:rPr>
                <w:rStyle w:val="Hypertextovodkaz"/>
                <w:noProof/>
              </w:rPr>
              <w:t>2.3</w:t>
            </w:r>
            <w:r w:rsidR="002E4429">
              <w:rPr>
                <w:rFonts w:asciiTheme="minorHAnsi" w:eastAsiaTheme="minorEastAsia" w:hAnsiTheme="minorHAnsi"/>
                <w:noProof/>
                <w:sz w:val="22"/>
                <w:lang w:eastAsia="cs-CZ"/>
              </w:rPr>
              <w:tab/>
            </w:r>
            <w:r w:rsidR="002E4429" w:rsidRPr="00132C5F">
              <w:rPr>
                <w:rStyle w:val="Hypertextovodkaz"/>
                <w:noProof/>
              </w:rPr>
              <w:t>Pohybová kompetence</w:t>
            </w:r>
            <w:r w:rsidR="002E4429">
              <w:rPr>
                <w:noProof/>
                <w:webHidden/>
              </w:rPr>
              <w:tab/>
            </w:r>
            <w:r w:rsidR="002E4429">
              <w:rPr>
                <w:noProof/>
                <w:webHidden/>
              </w:rPr>
              <w:fldChar w:fldCharType="begin"/>
            </w:r>
            <w:r w:rsidR="002E4429">
              <w:rPr>
                <w:noProof/>
                <w:webHidden/>
              </w:rPr>
              <w:instrText xml:space="preserve"> PAGEREF _Toc25509006 \h </w:instrText>
            </w:r>
            <w:r w:rsidR="002E4429">
              <w:rPr>
                <w:noProof/>
                <w:webHidden/>
              </w:rPr>
            </w:r>
            <w:r w:rsidR="002E4429">
              <w:rPr>
                <w:noProof/>
                <w:webHidden/>
              </w:rPr>
              <w:fldChar w:fldCharType="separate"/>
            </w:r>
            <w:r w:rsidR="002E4429">
              <w:rPr>
                <w:noProof/>
                <w:webHidden/>
              </w:rPr>
              <w:t>16</w:t>
            </w:r>
            <w:r w:rsidR="002E4429">
              <w:rPr>
                <w:noProof/>
                <w:webHidden/>
              </w:rPr>
              <w:fldChar w:fldCharType="end"/>
            </w:r>
          </w:hyperlink>
        </w:p>
        <w:p w14:paraId="6099555E" w14:textId="4D991098" w:rsidR="002E4429" w:rsidRDefault="004D56E7">
          <w:pPr>
            <w:pStyle w:val="Obsah2"/>
            <w:rPr>
              <w:rFonts w:asciiTheme="minorHAnsi" w:eastAsiaTheme="minorEastAsia" w:hAnsiTheme="minorHAnsi"/>
              <w:noProof/>
              <w:sz w:val="22"/>
              <w:lang w:eastAsia="cs-CZ"/>
            </w:rPr>
          </w:pPr>
          <w:hyperlink w:anchor="_Toc25509007" w:history="1">
            <w:r w:rsidR="002E4429" w:rsidRPr="00132C5F">
              <w:rPr>
                <w:rStyle w:val="Hypertextovodkaz"/>
                <w:noProof/>
              </w:rPr>
              <w:t>2.4</w:t>
            </w:r>
            <w:r w:rsidR="002E4429">
              <w:rPr>
                <w:rFonts w:asciiTheme="minorHAnsi" w:eastAsiaTheme="minorEastAsia" w:hAnsiTheme="minorHAnsi"/>
                <w:noProof/>
                <w:sz w:val="22"/>
                <w:lang w:eastAsia="cs-CZ"/>
              </w:rPr>
              <w:tab/>
            </w:r>
            <w:r w:rsidR="002E4429" w:rsidRPr="00132C5F">
              <w:rPr>
                <w:rStyle w:val="Hypertextovodkaz"/>
                <w:noProof/>
              </w:rPr>
              <w:t>Motivace</w:t>
            </w:r>
            <w:r w:rsidR="002E4429">
              <w:rPr>
                <w:noProof/>
                <w:webHidden/>
              </w:rPr>
              <w:tab/>
            </w:r>
            <w:r w:rsidR="002E4429">
              <w:rPr>
                <w:noProof/>
                <w:webHidden/>
              </w:rPr>
              <w:fldChar w:fldCharType="begin"/>
            </w:r>
            <w:r w:rsidR="002E4429">
              <w:rPr>
                <w:noProof/>
                <w:webHidden/>
              </w:rPr>
              <w:instrText xml:space="preserve"> PAGEREF _Toc25509007 \h </w:instrText>
            </w:r>
            <w:r w:rsidR="002E4429">
              <w:rPr>
                <w:noProof/>
                <w:webHidden/>
              </w:rPr>
            </w:r>
            <w:r w:rsidR="002E4429">
              <w:rPr>
                <w:noProof/>
                <w:webHidden/>
              </w:rPr>
              <w:fldChar w:fldCharType="separate"/>
            </w:r>
            <w:r w:rsidR="002E4429">
              <w:rPr>
                <w:noProof/>
                <w:webHidden/>
              </w:rPr>
              <w:t>18</w:t>
            </w:r>
            <w:r w:rsidR="002E4429">
              <w:rPr>
                <w:noProof/>
                <w:webHidden/>
              </w:rPr>
              <w:fldChar w:fldCharType="end"/>
            </w:r>
          </w:hyperlink>
        </w:p>
        <w:p w14:paraId="756CEC55" w14:textId="13B674D5" w:rsidR="002E4429" w:rsidRDefault="004D56E7">
          <w:pPr>
            <w:pStyle w:val="Obsah3"/>
            <w:tabs>
              <w:tab w:val="left" w:pos="1889"/>
              <w:tab w:val="right" w:leader="dot" w:pos="8493"/>
            </w:tabs>
            <w:rPr>
              <w:rFonts w:asciiTheme="minorHAnsi" w:eastAsiaTheme="minorEastAsia" w:hAnsiTheme="minorHAnsi"/>
              <w:noProof/>
              <w:sz w:val="22"/>
              <w:lang w:eastAsia="cs-CZ"/>
            </w:rPr>
          </w:pPr>
          <w:hyperlink w:anchor="_Toc25509008" w:history="1">
            <w:r w:rsidR="002E4429" w:rsidRPr="00132C5F">
              <w:rPr>
                <w:rStyle w:val="Hypertextovodkaz"/>
                <w:noProof/>
              </w:rPr>
              <w:t>2.4.1</w:t>
            </w:r>
            <w:r w:rsidR="002E4429">
              <w:rPr>
                <w:rFonts w:asciiTheme="minorHAnsi" w:eastAsiaTheme="minorEastAsia" w:hAnsiTheme="minorHAnsi"/>
                <w:noProof/>
                <w:sz w:val="22"/>
                <w:lang w:eastAsia="cs-CZ"/>
              </w:rPr>
              <w:tab/>
            </w:r>
            <w:r w:rsidR="002E4429" w:rsidRPr="00132C5F">
              <w:rPr>
                <w:rStyle w:val="Hypertextovodkaz"/>
                <w:noProof/>
              </w:rPr>
              <w:t>Motivy a potřeby</w:t>
            </w:r>
            <w:r w:rsidR="002E4429">
              <w:rPr>
                <w:noProof/>
                <w:webHidden/>
              </w:rPr>
              <w:tab/>
            </w:r>
            <w:r w:rsidR="002E4429">
              <w:rPr>
                <w:noProof/>
                <w:webHidden/>
              </w:rPr>
              <w:fldChar w:fldCharType="begin"/>
            </w:r>
            <w:r w:rsidR="002E4429">
              <w:rPr>
                <w:noProof/>
                <w:webHidden/>
              </w:rPr>
              <w:instrText xml:space="preserve"> PAGEREF _Toc25509008 \h </w:instrText>
            </w:r>
            <w:r w:rsidR="002E4429">
              <w:rPr>
                <w:noProof/>
                <w:webHidden/>
              </w:rPr>
            </w:r>
            <w:r w:rsidR="002E4429">
              <w:rPr>
                <w:noProof/>
                <w:webHidden/>
              </w:rPr>
              <w:fldChar w:fldCharType="separate"/>
            </w:r>
            <w:r w:rsidR="002E4429">
              <w:rPr>
                <w:noProof/>
                <w:webHidden/>
              </w:rPr>
              <w:t>19</w:t>
            </w:r>
            <w:r w:rsidR="002E4429">
              <w:rPr>
                <w:noProof/>
                <w:webHidden/>
              </w:rPr>
              <w:fldChar w:fldCharType="end"/>
            </w:r>
          </w:hyperlink>
        </w:p>
        <w:p w14:paraId="6EB37C60" w14:textId="5EAC3B71" w:rsidR="002E4429" w:rsidRDefault="004D56E7">
          <w:pPr>
            <w:pStyle w:val="Obsah3"/>
            <w:tabs>
              <w:tab w:val="left" w:pos="1889"/>
              <w:tab w:val="right" w:leader="dot" w:pos="8493"/>
            </w:tabs>
            <w:rPr>
              <w:rFonts w:asciiTheme="minorHAnsi" w:eastAsiaTheme="minorEastAsia" w:hAnsiTheme="minorHAnsi"/>
              <w:noProof/>
              <w:sz w:val="22"/>
              <w:lang w:eastAsia="cs-CZ"/>
            </w:rPr>
          </w:pPr>
          <w:hyperlink w:anchor="_Toc25509009" w:history="1">
            <w:r w:rsidR="002E4429" w:rsidRPr="00132C5F">
              <w:rPr>
                <w:rStyle w:val="Hypertextovodkaz"/>
                <w:noProof/>
              </w:rPr>
              <w:t>2.4.2</w:t>
            </w:r>
            <w:r w:rsidR="002E4429">
              <w:rPr>
                <w:rFonts w:asciiTheme="minorHAnsi" w:eastAsiaTheme="minorEastAsia" w:hAnsiTheme="minorHAnsi"/>
                <w:noProof/>
                <w:sz w:val="22"/>
                <w:lang w:eastAsia="cs-CZ"/>
              </w:rPr>
              <w:tab/>
            </w:r>
            <w:r w:rsidR="002E4429" w:rsidRPr="00132C5F">
              <w:rPr>
                <w:rStyle w:val="Hypertextovodkaz"/>
                <w:noProof/>
              </w:rPr>
              <w:t>Motivace a pohybová gramotnost</w:t>
            </w:r>
            <w:r w:rsidR="002E4429">
              <w:rPr>
                <w:noProof/>
                <w:webHidden/>
              </w:rPr>
              <w:tab/>
            </w:r>
            <w:r w:rsidR="002E4429">
              <w:rPr>
                <w:noProof/>
                <w:webHidden/>
              </w:rPr>
              <w:fldChar w:fldCharType="begin"/>
            </w:r>
            <w:r w:rsidR="002E4429">
              <w:rPr>
                <w:noProof/>
                <w:webHidden/>
              </w:rPr>
              <w:instrText xml:space="preserve"> PAGEREF _Toc25509009 \h </w:instrText>
            </w:r>
            <w:r w:rsidR="002E4429">
              <w:rPr>
                <w:noProof/>
                <w:webHidden/>
              </w:rPr>
            </w:r>
            <w:r w:rsidR="002E4429">
              <w:rPr>
                <w:noProof/>
                <w:webHidden/>
              </w:rPr>
              <w:fldChar w:fldCharType="separate"/>
            </w:r>
            <w:r w:rsidR="002E4429">
              <w:rPr>
                <w:noProof/>
                <w:webHidden/>
              </w:rPr>
              <w:t>21</w:t>
            </w:r>
            <w:r w:rsidR="002E4429">
              <w:rPr>
                <w:noProof/>
                <w:webHidden/>
              </w:rPr>
              <w:fldChar w:fldCharType="end"/>
            </w:r>
          </w:hyperlink>
        </w:p>
        <w:p w14:paraId="76B766AF" w14:textId="70B2E569" w:rsidR="002E4429" w:rsidRDefault="004D56E7">
          <w:pPr>
            <w:pStyle w:val="Obsah2"/>
            <w:rPr>
              <w:rFonts w:asciiTheme="minorHAnsi" w:eastAsiaTheme="minorEastAsia" w:hAnsiTheme="minorHAnsi"/>
              <w:noProof/>
              <w:sz w:val="22"/>
              <w:lang w:eastAsia="cs-CZ"/>
            </w:rPr>
          </w:pPr>
          <w:hyperlink w:anchor="_Toc25509010" w:history="1">
            <w:r w:rsidR="002E4429" w:rsidRPr="00132C5F">
              <w:rPr>
                <w:rStyle w:val="Hypertextovodkaz"/>
                <w:noProof/>
              </w:rPr>
              <w:t>2.5</w:t>
            </w:r>
            <w:r w:rsidR="002E4429">
              <w:rPr>
                <w:rFonts w:asciiTheme="minorHAnsi" w:eastAsiaTheme="minorEastAsia" w:hAnsiTheme="minorHAnsi"/>
                <w:noProof/>
                <w:sz w:val="22"/>
                <w:lang w:eastAsia="cs-CZ"/>
              </w:rPr>
              <w:tab/>
            </w:r>
            <w:r w:rsidR="002E4429" w:rsidRPr="00132C5F">
              <w:rPr>
                <w:rStyle w:val="Hypertextovodkaz"/>
                <w:noProof/>
              </w:rPr>
              <w:t>Sebepojetí a sebehodnocení</w:t>
            </w:r>
            <w:r w:rsidR="002E4429">
              <w:rPr>
                <w:noProof/>
                <w:webHidden/>
              </w:rPr>
              <w:tab/>
            </w:r>
            <w:r w:rsidR="002E4429">
              <w:rPr>
                <w:noProof/>
                <w:webHidden/>
              </w:rPr>
              <w:fldChar w:fldCharType="begin"/>
            </w:r>
            <w:r w:rsidR="002E4429">
              <w:rPr>
                <w:noProof/>
                <w:webHidden/>
              </w:rPr>
              <w:instrText xml:space="preserve"> PAGEREF _Toc25509010 \h </w:instrText>
            </w:r>
            <w:r w:rsidR="002E4429">
              <w:rPr>
                <w:noProof/>
                <w:webHidden/>
              </w:rPr>
            </w:r>
            <w:r w:rsidR="002E4429">
              <w:rPr>
                <w:noProof/>
                <w:webHidden/>
              </w:rPr>
              <w:fldChar w:fldCharType="separate"/>
            </w:r>
            <w:r w:rsidR="002E4429">
              <w:rPr>
                <w:noProof/>
                <w:webHidden/>
              </w:rPr>
              <w:t>22</w:t>
            </w:r>
            <w:r w:rsidR="002E4429">
              <w:rPr>
                <w:noProof/>
                <w:webHidden/>
              </w:rPr>
              <w:fldChar w:fldCharType="end"/>
            </w:r>
          </w:hyperlink>
        </w:p>
        <w:p w14:paraId="74EB327E" w14:textId="0AEF1668" w:rsidR="002E4429" w:rsidRDefault="004D56E7">
          <w:pPr>
            <w:pStyle w:val="Obsah2"/>
            <w:rPr>
              <w:rFonts w:asciiTheme="minorHAnsi" w:eastAsiaTheme="minorEastAsia" w:hAnsiTheme="minorHAnsi"/>
              <w:noProof/>
              <w:sz w:val="22"/>
              <w:lang w:eastAsia="cs-CZ"/>
            </w:rPr>
          </w:pPr>
          <w:hyperlink w:anchor="_Toc25509011" w:history="1">
            <w:r w:rsidR="002E4429" w:rsidRPr="00132C5F">
              <w:rPr>
                <w:rStyle w:val="Hypertextovodkaz"/>
                <w:noProof/>
              </w:rPr>
              <w:t>2.6</w:t>
            </w:r>
            <w:r w:rsidR="002E4429">
              <w:rPr>
                <w:rFonts w:asciiTheme="minorHAnsi" w:eastAsiaTheme="minorEastAsia" w:hAnsiTheme="minorHAnsi"/>
                <w:noProof/>
                <w:sz w:val="22"/>
                <w:lang w:eastAsia="cs-CZ"/>
              </w:rPr>
              <w:tab/>
            </w:r>
            <w:r w:rsidR="002E4429" w:rsidRPr="00132C5F">
              <w:rPr>
                <w:rStyle w:val="Hypertextovodkaz"/>
                <w:noProof/>
              </w:rPr>
              <w:t>Periodizace lidského věku</w:t>
            </w:r>
            <w:r w:rsidR="002E4429">
              <w:rPr>
                <w:noProof/>
                <w:webHidden/>
              </w:rPr>
              <w:tab/>
            </w:r>
            <w:r w:rsidR="002E4429">
              <w:rPr>
                <w:noProof/>
                <w:webHidden/>
              </w:rPr>
              <w:fldChar w:fldCharType="begin"/>
            </w:r>
            <w:r w:rsidR="002E4429">
              <w:rPr>
                <w:noProof/>
                <w:webHidden/>
              </w:rPr>
              <w:instrText xml:space="preserve"> PAGEREF _Toc25509011 \h </w:instrText>
            </w:r>
            <w:r w:rsidR="002E4429">
              <w:rPr>
                <w:noProof/>
                <w:webHidden/>
              </w:rPr>
            </w:r>
            <w:r w:rsidR="002E4429">
              <w:rPr>
                <w:noProof/>
                <w:webHidden/>
              </w:rPr>
              <w:fldChar w:fldCharType="separate"/>
            </w:r>
            <w:r w:rsidR="002E4429">
              <w:rPr>
                <w:noProof/>
                <w:webHidden/>
              </w:rPr>
              <w:t>23</w:t>
            </w:r>
            <w:r w:rsidR="002E4429">
              <w:rPr>
                <w:noProof/>
                <w:webHidden/>
              </w:rPr>
              <w:fldChar w:fldCharType="end"/>
            </w:r>
          </w:hyperlink>
        </w:p>
        <w:p w14:paraId="7DFD13C4" w14:textId="4EA84725" w:rsidR="002E4429" w:rsidRDefault="004D56E7">
          <w:pPr>
            <w:pStyle w:val="Obsah3"/>
            <w:tabs>
              <w:tab w:val="left" w:pos="1889"/>
              <w:tab w:val="right" w:leader="dot" w:pos="8493"/>
            </w:tabs>
            <w:rPr>
              <w:rFonts w:asciiTheme="minorHAnsi" w:eastAsiaTheme="minorEastAsia" w:hAnsiTheme="minorHAnsi"/>
              <w:noProof/>
              <w:sz w:val="22"/>
              <w:lang w:eastAsia="cs-CZ"/>
            </w:rPr>
          </w:pPr>
          <w:hyperlink w:anchor="_Toc25509012" w:history="1">
            <w:r w:rsidR="002E4429" w:rsidRPr="00132C5F">
              <w:rPr>
                <w:rStyle w:val="Hypertextovodkaz"/>
                <w:noProof/>
              </w:rPr>
              <w:t>2.6.1</w:t>
            </w:r>
            <w:r w:rsidR="002E4429">
              <w:rPr>
                <w:rFonts w:asciiTheme="minorHAnsi" w:eastAsiaTheme="minorEastAsia" w:hAnsiTheme="minorHAnsi"/>
                <w:noProof/>
                <w:sz w:val="22"/>
                <w:lang w:eastAsia="cs-CZ"/>
              </w:rPr>
              <w:tab/>
            </w:r>
            <w:r w:rsidR="002E4429" w:rsidRPr="00132C5F">
              <w:rPr>
                <w:rStyle w:val="Hypertextovodkaz"/>
                <w:noProof/>
              </w:rPr>
              <w:t>Pubescence (11 až 15 let)</w:t>
            </w:r>
            <w:r w:rsidR="002E4429">
              <w:rPr>
                <w:noProof/>
                <w:webHidden/>
              </w:rPr>
              <w:tab/>
            </w:r>
            <w:r w:rsidR="002E4429">
              <w:rPr>
                <w:noProof/>
                <w:webHidden/>
              </w:rPr>
              <w:fldChar w:fldCharType="begin"/>
            </w:r>
            <w:r w:rsidR="002E4429">
              <w:rPr>
                <w:noProof/>
                <w:webHidden/>
              </w:rPr>
              <w:instrText xml:space="preserve"> PAGEREF _Toc25509012 \h </w:instrText>
            </w:r>
            <w:r w:rsidR="002E4429">
              <w:rPr>
                <w:noProof/>
                <w:webHidden/>
              </w:rPr>
            </w:r>
            <w:r w:rsidR="002E4429">
              <w:rPr>
                <w:noProof/>
                <w:webHidden/>
              </w:rPr>
              <w:fldChar w:fldCharType="separate"/>
            </w:r>
            <w:r w:rsidR="002E4429">
              <w:rPr>
                <w:noProof/>
                <w:webHidden/>
              </w:rPr>
              <w:t>24</w:t>
            </w:r>
            <w:r w:rsidR="002E4429">
              <w:rPr>
                <w:noProof/>
                <w:webHidden/>
              </w:rPr>
              <w:fldChar w:fldCharType="end"/>
            </w:r>
          </w:hyperlink>
        </w:p>
        <w:p w14:paraId="70EC3A1D" w14:textId="57A5EA24" w:rsidR="002E4429" w:rsidRDefault="004D56E7">
          <w:pPr>
            <w:pStyle w:val="Obsah2"/>
            <w:rPr>
              <w:rFonts w:asciiTheme="minorHAnsi" w:eastAsiaTheme="minorEastAsia" w:hAnsiTheme="minorHAnsi"/>
              <w:noProof/>
              <w:sz w:val="22"/>
              <w:lang w:eastAsia="cs-CZ"/>
            </w:rPr>
          </w:pPr>
          <w:hyperlink w:anchor="_Toc25509013" w:history="1">
            <w:r w:rsidR="002E4429" w:rsidRPr="00132C5F">
              <w:rPr>
                <w:rStyle w:val="Hypertextovodkaz"/>
                <w:noProof/>
              </w:rPr>
              <w:t>2.7</w:t>
            </w:r>
            <w:r w:rsidR="002E4429">
              <w:rPr>
                <w:rFonts w:asciiTheme="minorHAnsi" w:eastAsiaTheme="minorEastAsia" w:hAnsiTheme="minorHAnsi"/>
                <w:noProof/>
                <w:sz w:val="22"/>
                <w:lang w:eastAsia="cs-CZ"/>
              </w:rPr>
              <w:tab/>
            </w:r>
            <w:r w:rsidR="002E4429" w:rsidRPr="00132C5F">
              <w:rPr>
                <w:rStyle w:val="Hypertextovodkaz"/>
                <w:noProof/>
              </w:rPr>
              <w:t>Motorické testy</w:t>
            </w:r>
            <w:r w:rsidR="002E4429">
              <w:rPr>
                <w:noProof/>
                <w:webHidden/>
              </w:rPr>
              <w:tab/>
            </w:r>
            <w:r w:rsidR="002E4429">
              <w:rPr>
                <w:noProof/>
                <w:webHidden/>
              </w:rPr>
              <w:fldChar w:fldCharType="begin"/>
            </w:r>
            <w:r w:rsidR="002E4429">
              <w:rPr>
                <w:noProof/>
                <w:webHidden/>
              </w:rPr>
              <w:instrText xml:space="preserve"> PAGEREF _Toc25509013 \h </w:instrText>
            </w:r>
            <w:r w:rsidR="002E4429">
              <w:rPr>
                <w:noProof/>
                <w:webHidden/>
              </w:rPr>
            </w:r>
            <w:r w:rsidR="002E4429">
              <w:rPr>
                <w:noProof/>
                <w:webHidden/>
              </w:rPr>
              <w:fldChar w:fldCharType="separate"/>
            </w:r>
            <w:r w:rsidR="002E4429">
              <w:rPr>
                <w:noProof/>
                <w:webHidden/>
              </w:rPr>
              <w:t>29</w:t>
            </w:r>
            <w:r w:rsidR="002E4429">
              <w:rPr>
                <w:noProof/>
                <w:webHidden/>
              </w:rPr>
              <w:fldChar w:fldCharType="end"/>
            </w:r>
          </w:hyperlink>
        </w:p>
        <w:p w14:paraId="317E6ABD" w14:textId="50086A35" w:rsidR="002E4429" w:rsidRDefault="004D56E7">
          <w:pPr>
            <w:pStyle w:val="Obsah1"/>
            <w:rPr>
              <w:rFonts w:asciiTheme="minorHAnsi" w:eastAsiaTheme="minorEastAsia" w:hAnsiTheme="minorHAnsi"/>
              <w:noProof/>
              <w:sz w:val="22"/>
              <w:lang w:eastAsia="cs-CZ"/>
            </w:rPr>
          </w:pPr>
          <w:hyperlink w:anchor="_Toc25509014" w:history="1">
            <w:r w:rsidR="002E4429" w:rsidRPr="00132C5F">
              <w:rPr>
                <w:rStyle w:val="Hypertextovodkaz"/>
                <w:noProof/>
              </w:rPr>
              <w:t>3</w:t>
            </w:r>
            <w:r w:rsidR="002E4429">
              <w:rPr>
                <w:rFonts w:asciiTheme="minorHAnsi" w:eastAsiaTheme="minorEastAsia" w:hAnsiTheme="minorHAnsi"/>
                <w:noProof/>
                <w:sz w:val="22"/>
                <w:lang w:eastAsia="cs-CZ"/>
              </w:rPr>
              <w:tab/>
            </w:r>
            <w:r w:rsidR="002E4429" w:rsidRPr="00132C5F">
              <w:rPr>
                <w:rStyle w:val="Hypertextovodkaz"/>
                <w:noProof/>
              </w:rPr>
              <w:t>CÍLE A HYPOTÉZY</w:t>
            </w:r>
            <w:r w:rsidR="002E4429">
              <w:rPr>
                <w:noProof/>
                <w:webHidden/>
              </w:rPr>
              <w:tab/>
            </w:r>
            <w:r w:rsidR="002E4429">
              <w:rPr>
                <w:noProof/>
                <w:webHidden/>
              </w:rPr>
              <w:fldChar w:fldCharType="begin"/>
            </w:r>
            <w:r w:rsidR="002E4429">
              <w:rPr>
                <w:noProof/>
                <w:webHidden/>
              </w:rPr>
              <w:instrText xml:space="preserve"> PAGEREF _Toc25509014 \h </w:instrText>
            </w:r>
            <w:r w:rsidR="002E4429">
              <w:rPr>
                <w:noProof/>
                <w:webHidden/>
              </w:rPr>
            </w:r>
            <w:r w:rsidR="002E4429">
              <w:rPr>
                <w:noProof/>
                <w:webHidden/>
              </w:rPr>
              <w:fldChar w:fldCharType="separate"/>
            </w:r>
            <w:r w:rsidR="002E4429">
              <w:rPr>
                <w:noProof/>
                <w:webHidden/>
              </w:rPr>
              <w:t>32</w:t>
            </w:r>
            <w:r w:rsidR="002E4429">
              <w:rPr>
                <w:noProof/>
                <w:webHidden/>
              </w:rPr>
              <w:fldChar w:fldCharType="end"/>
            </w:r>
          </w:hyperlink>
        </w:p>
        <w:p w14:paraId="59D1A668" w14:textId="48B4EB7B" w:rsidR="002E4429" w:rsidRDefault="004D56E7">
          <w:pPr>
            <w:pStyle w:val="Obsah2"/>
            <w:rPr>
              <w:rFonts w:asciiTheme="minorHAnsi" w:eastAsiaTheme="minorEastAsia" w:hAnsiTheme="minorHAnsi"/>
              <w:noProof/>
              <w:sz w:val="22"/>
              <w:lang w:eastAsia="cs-CZ"/>
            </w:rPr>
          </w:pPr>
          <w:hyperlink w:anchor="_Toc25509015" w:history="1">
            <w:r w:rsidR="002E4429" w:rsidRPr="00132C5F">
              <w:rPr>
                <w:rStyle w:val="Hypertextovodkaz"/>
                <w:noProof/>
              </w:rPr>
              <w:t>3.1</w:t>
            </w:r>
            <w:r w:rsidR="002E4429">
              <w:rPr>
                <w:rFonts w:asciiTheme="minorHAnsi" w:eastAsiaTheme="minorEastAsia" w:hAnsiTheme="minorHAnsi"/>
                <w:noProof/>
                <w:sz w:val="22"/>
                <w:lang w:eastAsia="cs-CZ"/>
              </w:rPr>
              <w:tab/>
            </w:r>
            <w:r w:rsidR="002E4429" w:rsidRPr="00132C5F">
              <w:rPr>
                <w:rStyle w:val="Hypertextovodkaz"/>
                <w:noProof/>
              </w:rPr>
              <w:t>Stanovení hlavního cíle</w:t>
            </w:r>
            <w:r w:rsidR="002E4429">
              <w:rPr>
                <w:noProof/>
                <w:webHidden/>
              </w:rPr>
              <w:tab/>
            </w:r>
            <w:r w:rsidR="002E4429">
              <w:rPr>
                <w:noProof/>
                <w:webHidden/>
              </w:rPr>
              <w:fldChar w:fldCharType="begin"/>
            </w:r>
            <w:r w:rsidR="002E4429">
              <w:rPr>
                <w:noProof/>
                <w:webHidden/>
              </w:rPr>
              <w:instrText xml:space="preserve"> PAGEREF _Toc25509015 \h </w:instrText>
            </w:r>
            <w:r w:rsidR="002E4429">
              <w:rPr>
                <w:noProof/>
                <w:webHidden/>
              </w:rPr>
            </w:r>
            <w:r w:rsidR="002E4429">
              <w:rPr>
                <w:noProof/>
                <w:webHidden/>
              </w:rPr>
              <w:fldChar w:fldCharType="separate"/>
            </w:r>
            <w:r w:rsidR="002E4429">
              <w:rPr>
                <w:noProof/>
                <w:webHidden/>
              </w:rPr>
              <w:t>32</w:t>
            </w:r>
            <w:r w:rsidR="002E4429">
              <w:rPr>
                <w:noProof/>
                <w:webHidden/>
              </w:rPr>
              <w:fldChar w:fldCharType="end"/>
            </w:r>
          </w:hyperlink>
        </w:p>
        <w:p w14:paraId="5AE9C423" w14:textId="1F1EBC9C" w:rsidR="002E4429" w:rsidRDefault="004D56E7">
          <w:pPr>
            <w:pStyle w:val="Obsah2"/>
            <w:rPr>
              <w:rFonts w:asciiTheme="minorHAnsi" w:eastAsiaTheme="minorEastAsia" w:hAnsiTheme="minorHAnsi"/>
              <w:noProof/>
              <w:sz w:val="22"/>
              <w:lang w:eastAsia="cs-CZ"/>
            </w:rPr>
          </w:pPr>
          <w:hyperlink w:anchor="_Toc25509016" w:history="1">
            <w:r w:rsidR="002E4429" w:rsidRPr="00132C5F">
              <w:rPr>
                <w:rStyle w:val="Hypertextovodkaz"/>
                <w:noProof/>
              </w:rPr>
              <w:t>3.2</w:t>
            </w:r>
            <w:r w:rsidR="002E4429">
              <w:rPr>
                <w:rFonts w:asciiTheme="minorHAnsi" w:eastAsiaTheme="minorEastAsia" w:hAnsiTheme="minorHAnsi"/>
                <w:noProof/>
                <w:sz w:val="22"/>
                <w:lang w:eastAsia="cs-CZ"/>
              </w:rPr>
              <w:tab/>
            </w:r>
            <w:r w:rsidR="002E4429" w:rsidRPr="00132C5F">
              <w:rPr>
                <w:rStyle w:val="Hypertextovodkaz"/>
                <w:noProof/>
              </w:rPr>
              <w:t>Úkoly práce</w:t>
            </w:r>
            <w:r w:rsidR="002E4429">
              <w:rPr>
                <w:noProof/>
                <w:webHidden/>
              </w:rPr>
              <w:tab/>
            </w:r>
            <w:r w:rsidR="002E4429">
              <w:rPr>
                <w:noProof/>
                <w:webHidden/>
              </w:rPr>
              <w:fldChar w:fldCharType="begin"/>
            </w:r>
            <w:r w:rsidR="002E4429">
              <w:rPr>
                <w:noProof/>
                <w:webHidden/>
              </w:rPr>
              <w:instrText xml:space="preserve"> PAGEREF _Toc25509016 \h </w:instrText>
            </w:r>
            <w:r w:rsidR="002E4429">
              <w:rPr>
                <w:noProof/>
                <w:webHidden/>
              </w:rPr>
            </w:r>
            <w:r w:rsidR="002E4429">
              <w:rPr>
                <w:noProof/>
                <w:webHidden/>
              </w:rPr>
              <w:fldChar w:fldCharType="separate"/>
            </w:r>
            <w:r w:rsidR="002E4429">
              <w:rPr>
                <w:noProof/>
                <w:webHidden/>
              </w:rPr>
              <w:t>32</w:t>
            </w:r>
            <w:r w:rsidR="002E4429">
              <w:rPr>
                <w:noProof/>
                <w:webHidden/>
              </w:rPr>
              <w:fldChar w:fldCharType="end"/>
            </w:r>
          </w:hyperlink>
        </w:p>
        <w:p w14:paraId="5516632E" w14:textId="3F653893" w:rsidR="002E4429" w:rsidRDefault="004D56E7">
          <w:pPr>
            <w:pStyle w:val="Obsah2"/>
            <w:rPr>
              <w:rFonts w:asciiTheme="minorHAnsi" w:eastAsiaTheme="minorEastAsia" w:hAnsiTheme="minorHAnsi"/>
              <w:noProof/>
              <w:sz w:val="22"/>
              <w:lang w:eastAsia="cs-CZ"/>
            </w:rPr>
          </w:pPr>
          <w:hyperlink w:anchor="_Toc25509017" w:history="1">
            <w:r w:rsidR="002E4429" w:rsidRPr="00132C5F">
              <w:rPr>
                <w:rStyle w:val="Hypertextovodkaz"/>
                <w:noProof/>
              </w:rPr>
              <w:t>3.3</w:t>
            </w:r>
            <w:r w:rsidR="002E4429">
              <w:rPr>
                <w:rFonts w:asciiTheme="minorHAnsi" w:eastAsiaTheme="minorEastAsia" w:hAnsiTheme="minorHAnsi"/>
                <w:noProof/>
                <w:sz w:val="22"/>
                <w:lang w:eastAsia="cs-CZ"/>
              </w:rPr>
              <w:tab/>
            </w:r>
            <w:r w:rsidR="002E4429" w:rsidRPr="00132C5F">
              <w:rPr>
                <w:rStyle w:val="Hypertextovodkaz"/>
                <w:noProof/>
              </w:rPr>
              <w:t>Dílčí cíle</w:t>
            </w:r>
            <w:r w:rsidR="002E4429">
              <w:rPr>
                <w:noProof/>
                <w:webHidden/>
              </w:rPr>
              <w:tab/>
            </w:r>
            <w:r w:rsidR="002E4429">
              <w:rPr>
                <w:noProof/>
                <w:webHidden/>
              </w:rPr>
              <w:fldChar w:fldCharType="begin"/>
            </w:r>
            <w:r w:rsidR="002E4429">
              <w:rPr>
                <w:noProof/>
                <w:webHidden/>
              </w:rPr>
              <w:instrText xml:space="preserve"> PAGEREF _Toc25509017 \h </w:instrText>
            </w:r>
            <w:r w:rsidR="002E4429">
              <w:rPr>
                <w:noProof/>
                <w:webHidden/>
              </w:rPr>
            </w:r>
            <w:r w:rsidR="002E4429">
              <w:rPr>
                <w:noProof/>
                <w:webHidden/>
              </w:rPr>
              <w:fldChar w:fldCharType="separate"/>
            </w:r>
            <w:r w:rsidR="002E4429">
              <w:rPr>
                <w:noProof/>
                <w:webHidden/>
              </w:rPr>
              <w:t>32</w:t>
            </w:r>
            <w:r w:rsidR="002E4429">
              <w:rPr>
                <w:noProof/>
                <w:webHidden/>
              </w:rPr>
              <w:fldChar w:fldCharType="end"/>
            </w:r>
          </w:hyperlink>
        </w:p>
        <w:p w14:paraId="56E7CE33" w14:textId="6E221510" w:rsidR="002E4429" w:rsidRDefault="004D56E7">
          <w:pPr>
            <w:pStyle w:val="Obsah2"/>
            <w:rPr>
              <w:rFonts w:asciiTheme="minorHAnsi" w:eastAsiaTheme="minorEastAsia" w:hAnsiTheme="minorHAnsi"/>
              <w:noProof/>
              <w:sz w:val="22"/>
              <w:lang w:eastAsia="cs-CZ"/>
            </w:rPr>
          </w:pPr>
          <w:hyperlink w:anchor="_Toc25509018" w:history="1">
            <w:r w:rsidR="002E4429" w:rsidRPr="00132C5F">
              <w:rPr>
                <w:rStyle w:val="Hypertextovodkaz"/>
                <w:noProof/>
              </w:rPr>
              <w:t>3.4</w:t>
            </w:r>
            <w:r w:rsidR="002E4429">
              <w:rPr>
                <w:rFonts w:asciiTheme="minorHAnsi" w:eastAsiaTheme="minorEastAsia" w:hAnsiTheme="minorHAnsi"/>
                <w:noProof/>
                <w:sz w:val="22"/>
                <w:lang w:eastAsia="cs-CZ"/>
              </w:rPr>
              <w:tab/>
            </w:r>
            <w:r w:rsidR="002E4429" w:rsidRPr="00132C5F">
              <w:rPr>
                <w:rStyle w:val="Hypertextovodkaz"/>
                <w:noProof/>
              </w:rPr>
              <w:t>Hypotézy</w:t>
            </w:r>
            <w:r w:rsidR="002E4429">
              <w:rPr>
                <w:noProof/>
                <w:webHidden/>
              </w:rPr>
              <w:tab/>
            </w:r>
            <w:r w:rsidR="002E4429">
              <w:rPr>
                <w:noProof/>
                <w:webHidden/>
              </w:rPr>
              <w:fldChar w:fldCharType="begin"/>
            </w:r>
            <w:r w:rsidR="002E4429">
              <w:rPr>
                <w:noProof/>
                <w:webHidden/>
              </w:rPr>
              <w:instrText xml:space="preserve"> PAGEREF _Toc25509018 \h </w:instrText>
            </w:r>
            <w:r w:rsidR="002E4429">
              <w:rPr>
                <w:noProof/>
                <w:webHidden/>
              </w:rPr>
            </w:r>
            <w:r w:rsidR="002E4429">
              <w:rPr>
                <w:noProof/>
                <w:webHidden/>
              </w:rPr>
              <w:fldChar w:fldCharType="separate"/>
            </w:r>
            <w:r w:rsidR="002E4429">
              <w:rPr>
                <w:noProof/>
                <w:webHidden/>
              </w:rPr>
              <w:t>32</w:t>
            </w:r>
            <w:r w:rsidR="002E4429">
              <w:rPr>
                <w:noProof/>
                <w:webHidden/>
              </w:rPr>
              <w:fldChar w:fldCharType="end"/>
            </w:r>
          </w:hyperlink>
        </w:p>
        <w:p w14:paraId="15DE6959" w14:textId="331CE2EB" w:rsidR="002E4429" w:rsidRDefault="004D56E7">
          <w:pPr>
            <w:pStyle w:val="Obsah2"/>
            <w:rPr>
              <w:rFonts w:asciiTheme="minorHAnsi" w:eastAsiaTheme="minorEastAsia" w:hAnsiTheme="minorHAnsi"/>
              <w:noProof/>
              <w:sz w:val="22"/>
              <w:lang w:eastAsia="cs-CZ"/>
            </w:rPr>
          </w:pPr>
          <w:hyperlink w:anchor="_Toc25509019" w:history="1">
            <w:r w:rsidR="002E4429" w:rsidRPr="00132C5F">
              <w:rPr>
                <w:rStyle w:val="Hypertextovodkaz"/>
                <w:noProof/>
              </w:rPr>
              <w:t>3.5</w:t>
            </w:r>
            <w:r w:rsidR="002E4429">
              <w:rPr>
                <w:rFonts w:asciiTheme="minorHAnsi" w:eastAsiaTheme="minorEastAsia" w:hAnsiTheme="minorHAnsi"/>
                <w:noProof/>
                <w:sz w:val="22"/>
                <w:lang w:eastAsia="cs-CZ"/>
              </w:rPr>
              <w:tab/>
            </w:r>
            <w:r w:rsidR="002E4429" w:rsidRPr="00132C5F">
              <w:rPr>
                <w:rStyle w:val="Hypertextovodkaz"/>
                <w:noProof/>
              </w:rPr>
              <w:t>Výzkumné otázky</w:t>
            </w:r>
            <w:r w:rsidR="002E4429">
              <w:rPr>
                <w:noProof/>
                <w:webHidden/>
              </w:rPr>
              <w:tab/>
            </w:r>
            <w:r w:rsidR="002E4429">
              <w:rPr>
                <w:noProof/>
                <w:webHidden/>
              </w:rPr>
              <w:fldChar w:fldCharType="begin"/>
            </w:r>
            <w:r w:rsidR="002E4429">
              <w:rPr>
                <w:noProof/>
                <w:webHidden/>
              </w:rPr>
              <w:instrText xml:space="preserve"> PAGEREF _Toc25509019 \h </w:instrText>
            </w:r>
            <w:r w:rsidR="002E4429">
              <w:rPr>
                <w:noProof/>
                <w:webHidden/>
              </w:rPr>
            </w:r>
            <w:r w:rsidR="002E4429">
              <w:rPr>
                <w:noProof/>
                <w:webHidden/>
              </w:rPr>
              <w:fldChar w:fldCharType="separate"/>
            </w:r>
            <w:r w:rsidR="002E4429">
              <w:rPr>
                <w:noProof/>
                <w:webHidden/>
              </w:rPr>
              <w:t>33</w:t>
            </w:r>
            <w:r w:rsidR="002E4429">
              <w:rPr>
                <w:noProof/>
                <w:webHidden/>
              </w:rPr>
              <w:fldChar w:fldCharType="end"/>
            </w:r>
          </w:hyperlink>
        </w:p>
        <w:p w14:paraId="107C479D" w14:textId="2B157456" w:rsidR="002E4429" w:rsidRDefault="004D56E7">
          <w:pPr>
            <w:pStyle w:val="Obsah1"/>
            <w:rPr>
              <w:rFonts w:asciiTheme="minorHAnsi" w:eastAsiaTheme="minorEastAsia" w:hAnsiTheme="minorHAnsi"/>
              <w:noProof/>
              <w:sz w:val="22"/>
              <w:lang w:eastAsia="cs-CZ"/>
            </w:rPr>
          </w:pPr>
          <w:hyperlink w:anchor="_Toc25509020" w:history="1">
            <w:r w:rsidR="002E4429" w:rsidRPr="00132C5F">
              <w:rPr>
                <w:rStyle w:val="Hypertextovodkaz"/>
                <w:noProof/>
              </w:rPr>
              <w:t>4</w:t>
            </w:r>
            <w:r w:rsidR="002E4429">
              <w:rPr>
                <w:rFonts w:asciiTheme="minorHAnsi" w:eastAsiaTheme="minorEastAsia" w:hAnsiTheme="minorHAnsi"/>
                <w:noProof/>
                <w:sz w:val="22"/>
                <w:lang w:eastAsia="cs-CZ"/>
              </w:rPr>
              <w:tab/>
            </w:r>
            <w:r w:rsidR="002E4429" w:rsidRPr="00132C5F">
              <w:rPr>
                <w:rStyle w:val="Hypertextovodkaz"/>
                <w:noProof/>
              </w:rPr>
              <w:t>METODIKA</w:t>
            </w:r>
            <w:r w:rsidR="002E4429">
              <w:rPr>
                <w:noProof/>
                <w:webHidden/>
              </w:rPr>
              <w:tab/>
            </w:r>
            <w:r w:rsidR="002E4429">
              <w:rPr>
                <w:noProof/>
                <w:webHidden/>
              </w:rPr>
              <w:fldChar w:fldCharType="begin"/>
            </w:r>
            <w:r w:rsidR="002E4429">
              <w:rPr>
                <w:noProof/>
                <w:webHidden/>
              </w:rPr>
              <w:instrText xml:space="preserve"> PAGEREF _Toc25509020 \h </w:instrText>
            </w:r>
            <w:r w:rsidR="002E4429">
              <w:rPr>
                <w:noProof/>
                <w:webHidden/>
              </w:rPr>
            </w:r>
            <w:r w:rsidR="002E4429">
              <w:rPr>
                <w:noProof/>
                <w:webHidden/>
              </w:rPr>
              <w:fldChar w:fldCharType="separate"/>
            </w:r>
            <w:r w:rsidR="002E4429">
              <w:rPr>
                <w:noProof/>
                <w:webHidden/>
              </w:rPr>
              <w:t>34</w:t>
            </w:r>
            <w:r w:rsidR="002E4429">
              <w:rPr>
                <w:noProof/>
                <w:webHidden/>
              </w:rPr>
              <w:fldChar w:fldCharType="end"/>
            </w:r>
          </w:hyperlink>
        </w:p>
        <w:p w14:paraId="0AD40211" w14:textId="5281E4CC" w:rsidR="002E4429" w:rsidRDefault="004D56E7">
          <w:pPr>
            <w:pStyle w:val="Obsah2"/>
            <w:rPr>
              <w:rFonts w:asciiTheme="minorHAnsi" w:eastAsiaTheme="minorEastAsia" w:hAnsiTheme="minorHAnsi"/>
              <w:noProof/>
              <w:sz w:val="22"/>
              <w:lang w:eastAsia="cs-CZ"/>
            </w:rPr>
          </w:pPr>
          <w:hyperlink w:anchor="_Toc25509021" w:history="1">
            <w:r w:rsidR="002E4429" w:rsidRPr="00132C5F">
              <w:rPr>
                <w:rStyle w:val="Hypertextovodkaz"/>
                <w:noProof/>
              </w:rPr>
              <w:t>4.1</w:t>
            </w:r>
            <w:r w:rsidR="002E4429">
              <w:rPr>
                <w:rFonts w:asciiTheme="minorHAnsi" w:eastAsiaTheme="minorEastAsia" w:hAnsiTheme="minorHAnsi"/>
                <w:noProof/>
                <w:sz w:val="22"/>
                <w:lang w:eastAsia="cs-CZ"/>
              </w:rPr>
              <w:tab/>
            </w:r>
            <w:r w:rsidR="002E4429" w:rsidRPr="00132C5F">
              <w:rPr>
                <w:rStyle w:val="Hypertextovodkaz"/>
                <w:noProof/>
              </w:rPr>
              <w:t>Charakteristika výzkumného souboru</w:t>
            </w:r>
            <w:r w:rsidR="002E4429">
              <w:rPr>
                <w:noProof/>
                <w:webHidden/>
              </w:rPr>
              <w:tab/>
            </w:r>
            <w:r w:rsidR="002E4429">
              <w:rPr>
                <w:noProof/>
                <w:webHidden/>
              </w:rPr>
              <w:fldChar w:fldCharType="begin"/>
            </w:r>
            <w:r w:rsidR="002E4429">
              <w:rPr>
                <w:noProof/>
                <w:webHidden/>
              </w:rPr>
              <w:instrText xml:space="preserve"> PAGEREF _Toc25509021 \h </w:instrText>
            </w:r>
            <w:r w:rsidR="002E4429">
              <w:rPr>
                <w:noProof/>
                <w:webHidden/>
              </w:rPr>
            </w:r>
            <w:r w:rsidR="002E4429">
              <w:rPr>
                <w:noProof/>
                <w:webHidden/>
              </w:rPr>
              <w:fldChar w:fldCharType="separate"/>
            </w:r>
            <w:r w:rsidR="002E4429">
              <w:rPr>
                <w:noProof/>
                <w:webHidden/>
              </w:rPr>
              <w:t>34</w:t>
            </w:r>
            <w:r w:rsidR="002E4429">
              <w:rPr>
                <w:noProof/>
                <w:webHidden/>
              </w:rPr>
              <w:fldChar w:fldCharType="end"/>
            </w:r>
          </w:hyperlink>
        </w:p>
        <w:p w14:paraId="02600A37" w14:textId="0C811CF6" w:rsidR="002E4429" w:rsidRDefault="004D56E7">
          <w:pPr>
            <w:pStyle w:val="Obsah2"/>
            <w:rPr>
              <w:rFonts w:asciiTheme="minorHAnsi" w:eastAsiaTheme="minorEastAsia" w:hAnsiTheme="minorHAnsi"/>
              <w:noProof/>
              <w:sz w:val="22"/>
              <w:lang w:eastAsia="cs-CZ"/>
            </w:rPr>
          </w:pPr>
          <w:hyperlink w:anchor="_Toc25509022" w:history="1">
            <w:r w:rsidR="002E4429" w:rsidRPr="00132C5F">
              <w:rPr>
                <w:rStyle w:val="Hypertextovodkaz"/>
                <w:noProof/>
              </w:rPr>
              <w:t>4.2</w:t>
            </w:r>
            <w:r w:rsidR="002E4429">
              <w:rPr>
                <w:rFonts w:asciiTheme="minorHAnsi" w:eastAsiaTheme="minorEastAsia" w:hAnsiTheme="minorHAnsi"/>
                <w:noProof/>
                <w:sz w:val="22"/>
                <w:lang w:eastAsia="cs-CZ"/>
              </w:rPr>
              <w:tab/>
            </w:r>
            <w:r w:rsidR="002E4429" w:rsidRPr="00132C5F">
              <w:rPr>
                <w:rStyle w:val="Hypertextovodkaz"/>
                <w:noProof/>
              </w:rPr>
              <w:t>Metody sběru dat</w:t>
            </w:r>
            <w:r w:rsidR="002E4429">
              <w:rPr>
                <w:noProof/>
                <w:webHidden/>
              </w:rPr>
              <w:tab/>
            </w:r>
            <w:r w:rsidR="002E4429">
              <w:rPr>
                <w:noProof/>
                <w:webHidden/>
              </w:rPr>
              <w:fldChar w:fldCharType="begin"/>
            </w:r>
            <w:r w:rsidR="002E4429">
              <w:rPr>
                <w:noProof/>
                <w:webHidden/>
              </w:rPr>
              <w:instrText xml:space="preserve"> PAGEREF _Toc25509022 \h </w:instrText>
            </w:r>
            <w:r w:rsidR="002E4429">
              <w:rPr>
                <w:noProof/>
                <w:webHidden/>
              </w:rPr>
            </w:r>
            <w:r w:rsidR="002E4429">
              <w:rPr>
                <w:noProof/>
                <w:webHidden/>
              </w:rPr>
              <w:fldChar w:fldCharType="separate"/>
            </w:r>
            <w:r w:rsidR="002E4429">
              <w:rPr>
                <w:noProof/>
                <w:webHidden/>
              </w:rPr>
              <w:t>35</w:t>
            </w:r>
            <w:r w:rsidR="002E4429">
              <w:rPr>
                <w:noProof/>
                <w:webHidden/>
              </w:rPr>
              <w:fldChar w:fldCharType="end"/>
            </w:r>
          </w:hyperlink>
        </w:p>
        <w:p w14:paraId="397490C2" w14:textId="652873D0" w:rsidR="002E4429" w:rsidRDefault="004D56E7">
          <w:pPr>
            <w:pStyle w:val="Obsah3"/>
            <w:tabs>
              <w:tab w:val="left" w:pos="1889"/>
              <w:tab w:val="right" w:leader="dot" w:pos="8493"/>
            </w:tabs>
            <w:rPr>
              <w:rFonts w:asciiTheme="minorHAnsi" w:eastAsiaTheme="minorEastAsia" w:hAnsiTheme="minorHAnsi"/>
              <w:noProof/>
              <w:sz w:val="22"/>
              <w:lang w:eastAsia="cs-CZ"/>
            </w:rPr>
          </w:pPr>
          <w:hyperlink w:anchor="_Toc25509023" w:history="1">
            <w:r w:rsidR="002E4429" w:rsidRPr="00132C5F">
              <w:rPr>
                <w:rStyle w:val="Hypertextovodkaz"/>
                <w:noProof/>
              </w:rPr>
              <w:t>4.2.1</w:t>
            </w:r>
            <w:r w:rsidR="002E4429">
              <w:rPr>
                <w:rFonts w:asciiTheme="minorHAnsi" w:eastAsiaTheme="minorEastAsia" w:hAnsiTheme="minorHAnsi"/>
                <w:noProof/>
                <w:sz w:val="22"/>
                <w:lang w:eastAsia="cs-CZ"/>
              </w:rPr>
              <w:tab/>
            </w:r>
            <w:r w:rsidR="002E4429" w:rsidRPr="00132C5F">
              <w:rPr>
                <w:rStyle w:val="Hypertextovodkaz"/>
                <w:noProof/>
              </w:rPr>
              <w:t>Dotazník PLAYself – sebehodnocení pohybové gramotnosti</w:t>
            </w:r>
            <w:r w:rsidR="002E4429">
              <w:rPr>
                <w:noProof/>
                <w:webHidden/>
              </w:rPr>
              <w:tab/>
            </w:r>
            <w:r w:rsidR="002E4429">
              <w:rPr>
                <w:noProof/>
                <w:webHidden/>
              </w:rPr>
              <w:fldChar w:fldCharType="begin"/>
            </w:r>
            <w:r w:rsidR="002E4429">
              <w:rPr>
                <w:noProof/>
                <w:webHidden/>
              </w:rPr>
              <w:instrText xml:space="preserve"> PAGEREF _Toc25509023 \h </w:instrText>
            </w:r>
            <w:r w:rsidR="002E4429">
              <w:rPr>
                <w:noProof/>
                <w:webHidden/>
              </w:rPr>
            </w:r>
            <w:r w:rsidR="002E4429">
              <w:rPr>
                <w:noProof/>
                <w:webHidden/>
              </w:rPr>
              <w:fldChar w:fldCharType="separate"/>
            </w:r>
            <w:r w:rsidR="002E4429">
              <w:rPr>
                <w:noProof/>
                <w:webHidden/>
              </w:rPr>
              <w:t>35</w:t>
            </w:r>
            <w:r w:rsidR="002E4429">
              <w:rPr>
                <w:noProof/>
                <w:webHidden/>
              </w:rPr>
              <w:fldChar w:fldCharType="end"/>
            </w:r>
          </w:hyperlink>
        </w:p>
        <w:p w14:paraId="47E245D5" w14:textId="418E4EC6" w:rsidR="002E4429" w:rsidRDefault="004D56E7">
          <w:pPr>
            <w:pStyle w:val="Obsah3"/>
            <w:tabs>
              <w:tab w:val="left" w:pos="1889"/>
              <w:tab w:val="right" w:leader="dot" w:pos="8493"/>
            </w:tabs>
            <w:rPr>
              <w:rFonts w:asciiTheme="minorHAnsi" w:eastAsiaTheme="minorEastAsia" w:hAnsiTheme="minorHAnsi"/>
              <w:noProof/>
              <w:sz w:val="22"/>
              <w:lang w:eastAsia="cs-CZ"/>
            </w:rPr>
          </w:pPr>
          <w:hyperlink w:anchor="_Toc25509024" w:history="1">
            <w:r w:rsidR="002E4429" w:rsidRPr="00132C5F">
              <w:rPr>
                <w:rStyle w:val="Hypertextovodkaz"/>
                <w:noProof/>
              </w:rPr>
              <w:t>4.2.2</w:t>
            </w:r>
            <w:r w:rsidR="002E4429">
              <w:rPr>
                <w:rFonts w:asciiTheme="minorHAnsi" w:eastAsiaTheme="minorEastAsia" w:hAnsiTheme="minorHAnsi"/>
                <w:noProof/>
                <w:sz w:val="22"/>
                <w:lang w:eastAsia="cs-CZ"/>
              </w:rPr>
              <w:tab/>
            </w:r>
            <w:r w:rsidR="002E4429" w:rsidRPr="00132C5F">
              <w:rPr>
                <w:rStyle w:val="Hypertextovodkaz"/>
                <w:noProof/>
              </w:rPr>
              <w:t>Dotazník MPAM-CZ – motivace k pohybové aktivitě</w:t>
            </w:r>
            <w:r w:rsidR="002E4429">
              <w:rPr>
                <w:noProof/>
                <w:webHidden/>
              </w:rPr>
              <w:tab/>
            </w:r>
            <w:r w:rsidR="002E4429">
              <w:rPr>
                <w:noProof/>
                <w:webHidden/>
              </w:rPr>
              <w:fldChar w:fldCharType="begin"/>
            </w:r>
            <w:r w:rsidR="002E4429">
              <w:rPr>
                <w:noProof/>
                <w:webHidden/>
              </w:rPr>
              <w:instrText xml:space="preserve"> PAGEREF _Toc25509024 \h </w:instrText>
            </w:r>
            <w:r w:rsidR="002E4429">
              <w:rPr>
                <w:noProof/>
                <w:webHidden/>
              </w:rPr>
            </w:r>
            <w:r w:rsidR="002E4429">
              <w:rPr>
                <w:noProof/>
                <w:webHidden/>
              </w:rPr>
              <w:fldChar w:fldCharType="separate"/>
            </w:r>
            <w:r w:rsidR="002E4429">
              <w:rPr>
                <w:noProof/>
                <w:webHidden/>
              </w:rPr>
              <w:t>37</w:t>
            </w:r>
            <w:r w:rsidR="002E4429">
              <w:rPr>
                <w:noProof/>
                <w:webHidden/>
              </w:rPr>
              <w:fldChar w:fldCharType="end"/>
            </w:r>
          </w:hyperlink>
        </w:p>
        <w:p w14:paraId="4E9DE7AD" w14:textId="130E4CE0" w:rsidR="002E4429" w:rsidRDefault="004D56E7">
          <w:pPr>
            <w:pStyle w:val="Obsah3"/>
            <w:tabs>
              <w:tab w:val="left" w:pos="1889"/>
              <w:tab w:val="right" w:leader="dot" w:pos="8493"/>
            </w:tabs>
            <w:rPr>
              <w:rFonts w:asciiTheme="minorHAnsi" w:eastAsiaTheme="minorEastAsia" w:hAnsiTheme="minorHAnsi"/>
              <w:noProof/>
              <w:sz w:val="22"/>
              <w:lang w:eastAsia="cs-CZ"/>
            </w:rPr>
          </w:pPr>
          <w:hyperlink w:anchor="_Toc25509025" w:history="1">
            <w:r w:rsidR="002E4429" w:rsidRPr="00132C5F">
              <w:rPr>
                <w:rStyle w:val="Hypertextovodkaz"/>
                <w:noProof/>
              </w:rPr>
              <w:t>4.2.3</w:t>
            </w:r>
            <w:r w:rsidR="002E4429">
              <w:rPr>
                <w:rFonts w:asciiTheme="minorHAnsi" w:eastAsiaTheme="minorEastAsia" w:hAnsiTheme="minorHAnsi"/>
                <w:noProof/>
                <w:sz w:val="22"/>
                <w:lang w:eastAsia="cs-CZ"/>
              </w:rPr>
              <w:tab/>
            </w:r>
            <w:r w:rsidR="002E4429" w:rsidRPr="00132C5F">
              <w:rPr>
                <w:rStyle w:val="Hypertextovodkaz"/>
                <w:noProof/>
              </w:rPr>
              <w:t>Dotazník DOVE – obecná vlastní efektivita</w:t>
            </w:r>
            <w:r w:rsidR="002E4429">
              <w:rPr>
                <w:noProof/>
                <w:webHidden/>
              </w:rPr>
              <w:tab/>
            </w:r>
            <w:r w:rsidR="002E4429">
              <w:rPr>
                <w:noProof/>
                <w:webHidden/>
              </w:rPr>
              <w:fldChar w:fldCharType="begin"/>
            </w:r>
            <w:r w:rsidR="002E4429">
              <w:rPr>
                <w:noProof/>
                <w:webHidden/>
              </w:rPr>
              <w:instrText xml:space="preserve"> PAGEREF _Toc25509025 \h </w:instrText>
            </w:r>
            <w:r w:rsidR="002E4429">
              <w:rPr>
                <w:noProof/>
                <w:webHidden/>
              </w:rPr>
            </w:r>
            <w:r w:rsidR="002E4429">
              <w:rPr>
                <w:noProof/>
                <w:webHidden/>
              </w:rPr>
              <w:fldChar w:fldCharType="separate"/>
            </w:r>
            <w:r w:rsidR="002E4429">
              <w:rPr>
                <w:noProof/>
                <w:webHidden/>
              </w:rPr>
              <w:t>38</w:t>
            </w:r>
            <w:r w:rsidR="002E4429">
              <w:rPr>
                <w:noProof/>
                <w:webHidden/>
              </w:rPr>
              <w:fldChar w:fldCharType="end"/>
            </w:r>
          </w:hyperlink>
        </w:p>
        <w:p w14:paraId="1ACDB5E3" w14:textId="1F5C05BD" w:rsidR="002E4429" w:rsidRDefault="004D56E7">
          <w:pPr>
            <w:pStyle w:val="Obsah3"/>
            <w:tabs>
              <w:tab w:val="left" w:pos="1889"/>
              <w:tab w:val="right" w:leader="dot" w:pos="8493"/>
            </w:tabs>
            <w:rPr>
              <w:rFonts w:asciiTheme="minorHAnsi" w:eastAsiaTheme="minorEastAsia" w:hAnsiTheme="minorHAnsi"/>
              <w:noProof/>
              <w:sz w:val="22"/>
              <w:lang w:eastAsia="cs-CZ"/>
            </w:rPr>
          </w:pPr>
          <w:hyperlink w:anchor="_Toc25509026" w:history="1">
            <w:r w:rsidR="002E4429" w:rsidRPr="00132C5F">
              <w:rPr>
                <w:rStyle w:val="Hypertextovodkaz"/>
                <w:noProof/>
              </w:rPr>
              <w:t>4.2.4</w:t>
            </w:r>
            <w:r w:rsidR="002E4429">
              <w:rPr>
                <w:rFonts w:asciiTheme="minorHAnsi" w:eastAsiaTheme="minorEastAsia" w:hAnsiTheme="minorHAnsi"/>
                <w:noProof/>
                <w:sz w:val="22"/>
                <w:lang w:eastAsia="cs-CZ"/>
              </w:rPr>
              <w:tab/>
            </w:r>
            <w:r w:rsidR="002E4429" w:rsidRPr="00132C5F">
              <w:rPr>
                <w:rStyle w:val="Hypertextovodkaz"/>
                <w:noProof/>
              </w:rPr>
              <w:t>Dotazník DOPA – vlastní efektivita v oblasti pohybových aktivit</w:t>
            </w:r>
            <w:r w:rsidR="002E4429">
              <w:rPr>
                <w:noProof/>
                <w:webHidden/>
              </w:rPr>
              <w:tab/>
            </w:r>
            <w:r w:rsidR="002E4429">
              <w:rPr>
                <w:noProof/>
                <w:webHidden/>
              </w:rPr>
              <w:fldChar w:fldCharType="begin"/>
            </w:r>
            <w:r w:rsidR="002E4429">
              <w:rPr>
                <w:noProof/>
                <w:webHidden/>
              </w:rPr>
              <w:instrText xml:space="preserve"> PAGEREF _Toc25509026 \h </w:instrText>
            </w:r>
            <w:r w:rsidR="002E4429">
              <w:rPr>
                <w:noProof/>
                <w:webHidden/>
              </w:rPr>
            </w:r>
            <w:r w:rsidR="002E4429">
              <w:rPr>
                <w:noProof/>
                <w:webHidden/>
              </w:rPr>
              <w:fldChar w:fldCharType="separate"/>
            </w:r>
            <w:r w:rsidR="002E4429">
              <w:rPr>
                <w:noProof/>
                <w:webHidden/>
              </w:rPr>
              <w:t>39</w:t>
            </w:r>
            <w:r w:rsidR="002E4429">
              <w:rPr>
                <w:noProof/>
                <w:webHidden/>
              </w:rPr>
              <w:fldChar w:fldCharType="end"/>
            </w:r>
          </w:hyperlink>
        </w:p>
        <w:p w14:paraId="60C7775E" w14:textId="7FFD7E68" w:rsidR="002E4429" w:rsidRDefault="004D56E7">
          <w:pPr>
            <w:pStyle w:val="Obsah3"/>
            <w:tabs>
              <w:tab w:val="left" w:pos="1889"/>
              <w:tab w:val="right" w:leader="dot" w:pos="8493"/>
            </w:tabs>
            <w:rPr>
              <w:rFonts w:asciiTheme="minorHAnsi" w:eastAsiaTheme="minorEastAsia" w:hAnsiTheme="minorHAnsi"/>
              <w:noProof/>
              <w:sz w:val="22"/>
              <w:lang w:eastAsia="cs-CZ"/>
            </w:rPr>
          </w:pPr>
          <w:hyperlink w:anchor="_Toc25509027" w:history="1">
            <w:r w:rsidR="002E4429" w:rsidRPr="00132C5F">
              <w:rPr>
                <w:rStyle w:val="Hypertextovodkaz"/>
                <w:noProof/>
              </w:rPr>
              <w:t>4.2.5</w:t>
            </w:r>
            <w:r w:rsidR="002E4429">
              <w:rPr>
                <w:rFonts w:asciiTheme="minorHAnsi" w:eastAsiaTheme="minorEastAsia" w:hAnsiTheme="minorHAnsi"/>
                <w:noProof/>
                <w:sz w:val="22"/>
                <w:lang w:eastAsia="cs-CZ"/>
              </w:rPr>
              <w:tab/>
            </w:r>
            <w:r w:rsidR="002E4429" w:rsidRPr="00132C5F">
              <w:rPr>
                <w:rStyle w:val="Hypertextovodkaz"/>
                <w:noProof/>
              </w:rPr>
              <w:t>Použité motorické testy</w:t>
            </w:r>
            <w:r w:rsidR="002E4429">
              <w:rPr>
                <w:noProof/>
                <w:webHidden/>
              </w:rPr>
              <w:tab/>
            </w:r>
            <w:r w:rsidR="002E4429">
              <w:rPr>
                <w:noProof/>
                <w:webHidden/>
              </w:rPr>
              <w:fldChar w:fldCharType="begin"/>
            </w:r>
            <w:r w:rsidR="002E4429">
              <w:rPr>
                <w:noProof/>
                <w:webHidden/>
              </w:rPr>
              <w:instrText xml:space="preserve"> PAGEREF _Toc25509027 \h </w:instrText>
            </w:r>
            <w:r w:rsidR="002E4429">
              <w:rPr>
                <w:noProof/>
                <w:webHidden/>
              </w:rPr>
            </w:r>
            <w:r w:rsidR="002E4429">
              <w:rPr>
                <w:noProof/>
                <w:webHidden/>
              </w:rPr>
              <w:fldChar w:fldCharType="separate"/>
            </w:r>
            <w:r w:rsidR="002E4429">
              <w:rPr>
                <w:noProof/>
                <w:webHidden/>
              </w:rPr>
              <w:t>40</w:t>
            </w:r>
            <w:r w:rsidR="002E4429">
              <w:rPr>
                <w:noProof/>
                <w:webHidden/>
              </w:rPr>
              <w:fldChar w:fldCharType="end"/>
            </w:r>
          </w:hyperlink>
        </w:p>
        <w:p w14:paraId="5F3B29F0" w14:textId="0386DA55" w:rsidR="002E4429" w:rsidRDefault="004D56E7">
          <w:pPr>
            <w:pStyle w:val="Obsah2"/>
            <w:rPr>
              <w:rFonts w:asciiTheme="minorHAnsi" w:eastAsiaTheme="minorEastAsia" w:hAnsiTheme="minorHAnsi"/>
              <w:noProof/>
              <w:sz w:val="22"/>
              <w:lang w:eastAsia="cs-CZ"/>
            </w:rPr>
          </w:pPr>
          <w:hyperlink w:anchor="_Toc25509028" w:history="1">
            <w:r w:rsidR="002E4429" w:rsidRPr="00132C5F">
              <w:rPr>
                <w:rStyle w:val="Hypertextovodkaz"/>
                <w:noProof/>
              </w:rPr>
              <w:t>4.3</w:t>
            </w:r>
            <w:r w:rsidR="002E4429">
              <w:rPr>
                <w:rFonts w:asciiTheme="minorHAnsi" w:eastAsiaTheme="minorEastAsia" w:hAnsiTheme="minorHAnsi"/>
                <w:noProof/>
                <w:sz w:val="22"/>
                <w:lang w:eastAsia="cs-CZ"/>
              </w:rPr>
              <w:tab/>
            </w:r>
            <w:r w:rsidR="002E4429" w:rsidRPr="00132C5F">
              <w:rPr>
                <w:rStyle w:val="Hypertextovodkaz"/>
                <w:noProof/>
              </w:rPr>
              <w:t>Metody zpracování dat</w:t>
            </w:r>
            <w:r w:rsidR="002E4429">
              <w:rPr>
                <w:noProof/>
                <w:webHidden/>
              </w:rPr>
              <w:tab/>
            </w:r>
            <w:r w:rsidR="002E4429">
              <w:rPr>
                <w:noProof/>
                <w:webHidden/>
              </w:rPr>
              <w:fldChar w:fldCharType="begin"/>
            </w:r>
            <w:r w:rsidR="002E4429">
              <w:rPr>
                <w:noProof/>
                <w:webHidden/>
              </w:rPr>
              <w:instrText xml:space="preserve"> PAGEREF _Toc25509028 \h </w:instrText>
            </w:r>
            <w:r w:rsidR="002E4429">
              <w:rPr>
                <w:noProof/>
                <w:webHidden/>
              </w:rPr>
            </w:r>
            <w:r w:rsidR="002E4429">
              <w:rPr>
                <w:noProof/>
                <w:webHidden/>
              </w:rPr>
              <w:fldChar w:fldCharType="separate"/>
            </w:r>
            <w:r w:rsidR="002E4429">
              <w:rPr>
                <w:noProof/>
                <w:webHidden/>
              </w:rPr>
              <w:t>42</w:t>
            </w:r>
            <w:r w:rsidR="002E4429">
              <w:rPr>
                <w:noProof/>
                <w:webHidden/>
              </w:rPr>
              <w:fldChar w:fldCharType="end"/>
            </w:r>
          </w:hyperlink>
        </w:p>
        <w:p w14:paraId="7BC4BF64" w14:textId="175BA958" w:rsidR="002E4429" w:rsidRDefault="004D56E7">
          <w:pPr>
            <w:pStyle w:val="Obsah1"/>
            <w:rPr>
              <w:rFonts w:asciiTheme="minorHAnsi" w:eastAsiaTheme="minorEastAsia" w:hAnsiTheme="minorHAnsi"/>
              <w:noProof/>
              <w:sz w:val="22"/>
              <w:lang w:eastAsia="cs-CZ"/>
            </w:rPr>
          </w:pPr>
          <w:hyperlink w:anchor="_Toc25509029" w:history="1">
            <w:r w:rsidR="002E4429" w:rsidRPr="00132C5F">
              <w:rPr>
                <w:rStyle w:val="Hypertextovodkaz"/>
                <w:noProof/>
              </w:rPr>
              <w:t>5</w:t>
            </w:r>
            <w:r w:rsidR="002E4429">
              <w:rPr>
                <w:rFonts w:asciiTheme="minorHAnsi" w:eastAsiaTheme="minorEastAsia" w:hAnsiTheme="minorHAnsi"/>
                <w:noProof/>
                <w:sz w:val="22"/>
                <w:lang w:eastAsia="cs-CZ"/>
              </w:rPr>
              <w:tab/>
            </w:r>
            <w:r w:rsidR="002E4429" w:rsidRPr="00132C5F">
              <w:rPr>
                <w:rStyle w:val="Hypertextovodkaz"/>
                <w:noProof/>
              </w:rPr>
              <w:t>VÝSLEDKY</w:t>
            </w:r>
            <w:r w:rsidR="002E4429">
              <w:rPr>
                <w:noProof/>
                <w:webHidden/>
              </w:rPr>
              <w:tab/>
            </w:r>
            <w:r w:rsidR="002E4429">
              <w:rPr>
                <w:noProof/>
                <w:webHidden/>
              </w:rPr>
              <w:fldChar w:fldCharType="begin"/>
            </w:r>
            <w:r w:rsidR="002E4429">
              <w:rPr>
                <w:noProof/>
                <w:webHidden/>
              </w:rPr>
              <w:instrText xml:space="preserve"> PAGEREF _Toc25509029 \h </w:instrText>
            </w:r>
            <w:r w:rsidR="002E4429">
              <w:rPr>
                <w:noProof/>
                <w:webHidden/>
              </w:rPr>
            </w:r>
            <w:r w:rsidR="002E4429">
              <w:rPr>
                <w:noProof/>
                <w:webHidden/>
              </w:rPr>
              <w:fldChar w:fldCharType="separate"/>
            </w:r>
            <w:r w:rsidR="002E4429">
              <w:rPr>
                <w:noProof/>
                <w:webHidden/>
              </w:rPr>
              <w:t>44</w:t>
            </w:r>
            <w:r w:rsidR="002E4429">
              <w:rPr>
                <w:noProof/>
                <w:webHidden/>
              </w:rPr>
              <w:fldChar w:fldCharType="end"/>
            </w:r>
          </w:hyperlink>
        </w:p>
        <w:p w14:paraId="45EF4C0D" w14:textId="4C1149CA" w:rsidR="002E4429" w:rsidRDefault="004D56E7">
          <w:pPr>
            <w:pStyle w:val="Obsah2"/>
            <w:rPr>
              <w:rFonts w:asciiTheme="minorHAnsi" w:eastAsiaTheme="minorEastAsia" w:hAnsiTheme="minorHAnsi"/>
              <w:noProof/>
              <w:sz w:val="22"/>
              <w:lang w:eastAsia="cs-CZ"/>
            </w:rPr>
          </w:pPr>
          <w:hyperlink w:anchor="_Toc25509030" w:history="1">
            <w:r w:rsidR="002E4429" w:rsidRPr="00132C5F">
              <w:rPr>
                <w:rStyle w:val="Hypertextovodkaz"/>
                <w:noProof/>
              </w:rPr>
              <w:t>5.1</w:t>
            </w:r>
            <w:r w:rsidR="002E4429">
              <w:rPr>
                <w:rFonts w:asciiTheme="minorHAnsi" w:eastAsiaTheme="minorEastAsia" w:hAnsiTheme="minorHAnsi"/>
                <w:noProof/>
                <w:sz w:val="22"/>
                <w:lang w:eastAsia="cs-CZ"/>
              </w:rPr>
              <w:tab/>
            </w:r>
            <w:r w:rsidR="002E4429" w:rsidRPr="00132C5F">
              <w:rPr>
                <w:rStyle w:val="Hypertextovodkaz"/>
                <w:noProof/>
              </w:rPr>
              <w:t>Hypotézy</w:t>
            </w:r>
            <w:r w:rsidR="002E4429">
              <w:rPr>
                <w:noProof/>
                <w:webHidden/>
              </w:rPr>
              <w:tab/>
            </w:r>
            <w:r w:rsidR="002E4429">
              <w:rPr>
                <w:noProof/>
                <w:webHidden/>
              </w:rPr>
              <w:fldChar w:fldCharType="begin"/>
            </w:r>
            <w:r w:rsidR="002E4429">
              <w:rPr>
                <w:noProof/>
                <w:webHidden/>
              </w:rPr>
              <w:instrText xml:space="preserve"> PAGEREF _Toc25509030 \h </w:instrText>
            </w:r>
            <w:r w:rsidR="002E4429">
              <w:rPr>
                <w:noProof/>
                <w:webHidden/>
              </w:rPr>
            </w:r>
            <w:r w:rsidR="002E4429">
              <w:rPr>
                <w:noProof/>
                <w:webHidden/>
              </w:rPr>
              <w:fldChar w:fldCharType="separate"/>
            </w:r>
            <w:r w:rsidR="002E4429">
              <w:rPr>
                <w:noProof/>
                <w:webHidden/>
              </w:rPr>
              <w:t>44</w:t>
            </w:r>
            <w:r w:rsidR="002E4429">
              <w:rPr>
                <w:noProof/>
                <w:webHidden/>
              </w:rPr>
              <w:fldChar w:fldCharType="end"/>
            </w:r>
          </w:hyperlink>
        </w:p>
        <w:p w14:paraId="084557C8" w14:textId="4D7895C6" w:rsidR="002E4429" w:rsidRDefault="004D56E7">
          <w:pPr>
            <w:pStyle w:val="Obsah3"/>
            <w:tabs>
              <w:tab w:val="left" w:pos="1889"/>
              <w:tab w:val="right" w:leader="dot" w:pos="8493"/>
            </w:tabs>
            <w:rPr>
              <w:rFonts w:asciiTheme="minorHAnsi" w:eastAsiaTheme="minorEastAsia" w:hAnsiTheme="minorHAnsi"/>
              <w:noProof/>
              <w:sz w:val="22"/>
              <w:lang w:eastAsia="cs-CZ"/>
            </w:rPr>
          </w:pPr>
          <w:hyperlink w:anchor="_Toc25509031" w:history="1">
            <w:r w:rsidR="002E4429" w:rsidRPr="00132C5F">
              <w:rPr>
                <w:rStyle w:val="Hypertextovodkaz"/>
                <w:noProof/>
              </w:rPr>
              <w:t>5.1.1</w:t>
            </w:r>
            <w:r w:rsidR="002E4429">
              <w:rPr>
                <w:rFonts w:asciiTheme="minorHAnsi" w:eastAsiaTheme="minorEastAsia" w:hAnsiTheme="minorHAnsi"/>
                <w:noProof/>
                <w:sz w:val="22"/>
                <w:lang w:eastAsia="cs-CZ"/>
              </w:rPr>
              <w:tab/>
            </w:r>
            <w:r w:rsidR="002E4429" w:rsidRPr="00132C5F">
              <w:rPr>
                <w:rStyle w:val="Hypertextovodkaz"/>
                <w:noProof/>
              </w:rPr>
              <w:t>Výsledky měření hypotézy H1</w:t>
            </w:r>
            <w:r w:rsidR="002E4429">
              <w:rPr>
                <w:noProof/>
                <w:webHidden/>
              </w:rPr>
              <w:tab/>
            </w:r>
            <w:r w:rsidR="002E4429">
              <w:rPr>
                <w:noProof/>
                <w:webHidden/>
              </w:rPr>
              <w:fldChar w:fldCharType="begin"/>
            </w:r>
            <w:r w:rsidR="002E4429">
              <w:rPr>
                <w:noProof/>
                <w:webHidden/>
              </w:rPr>
              <w:instrText xml:space="preserve"> PAGEREF _Toc25509031 \h </w:instrText>
            </w:r>
            <w:r w:rsidR="002E4429">
              <w:rPr>
                <w:noProof/>
                <w:webHidden/>
              </w:rPr>
            </w:r>
            <w:r w:rsidR="002E4429">
              <w:rPr>
                <w:noProof/>
                <w:webHidden/>
              </w:rPr>
              <w:fldChar w:fldCharType="separate"/>
            </w:r>
            <w:r w:rsidR="002E4429">
              <w:rPr>
                <w:noProof/>
                <w:webHidden/>
              </w:rPr>
              <w:t>44</w:t>
            </w:r>
            <w:r w:rsidR="002E4429">
              <w:rPr>
                <w:noProof/>
                <w:webHidden/>
              </w:rPr>
              <w:fldChar w:fldCharType="end"/>
            </w:r>
          </w:hyperlink>
        </w:p>
        <w:p w14:paraId="67454AF4" w14:textId="7A9B9C9A" w:rsidR="002E4429" w:rsidRDefault="004D56E7">
          <w:pPr>
            <w:pStyle w:val="Obsah3"/>
            <w:tabs>
              <w:tab w:val="left" w:pos="1889"/>
              <w:tab w:val="right" w:leader="dot" w:pos="8493"/>
            </w:tabs>
            <w:rPr>
              <w:rFonts w:asciiTheme="minorHAnsi" w:eastAsiaTheme="minorEastAsia" w:hAnsiTheme="minorHAnsi"/>
              <w:noProof/>
              <w:sz w:val="22"/>
              <w:lang w:eastAsia="cs-CZ"/>
            </w:rPr>
          </w:pPr>
          <w:hyperlink w:anchor="_Toc25509032" w:history="1">
            <w:r w:rsidR="002E4429" w:rsidRPr="00132C5F">
              <w:rPr>
                <w:rStyle w:val="Hypertextovodkaz"/>
                <w:noProof/>
              </w:rPr>
              <w:t>5.1.2</w:t>
            </w:r>
            <w:r w:rsidR="002E4429">
              <w:rPr>
                <w:rFonts w:asciiTheme="minorHAnsi" w:eastAsiaTheme="minorEastAsia" w:hAnsiTheme="minorHAnsi"/>
                <w:noProof/>
                <w:sz w:val="22"/>
                <w:lang w:eastAsia="cs-CZ"/>
              </w:rPr>
              <w:tab/>
            </w:r>
            <w:r w:rsidR="002E4429" w:rsidRPr="00132C5F">
              <w:rPr>
                <w:rStyle w:val="Hypertextovodkaz"/>
                <w:noProof/>
              </w:rPr>
              <w:t>Výsledky měření hypotézy H2</w:t>
            </w:r>
            <w:r w:rsidR="002E4429">
              <w:rPr>
                <w:noProof/>
                <w:webHidden/>
              </w:rPr>
              <w:tab/>
            </w:r>
            <w:r w:rsidR="002E4429">
              <w:rPr>
                <w:noProof/>
                <w:webHidden/>
              </w:rPr>
              <w:fldChar w:fldCharType="begin"/>
            </w:r>
            <w:r w:rsidR="002E4429">
              <w:rPr>
                <w:noProof/>
                <w:webHidden/>
              </w:rPr>
              <w:instrText xml:space="preserve"> PAGEREF _Toc25509032 \h </w:instrText>
            </w:r>
            <w:r w:rsidR="002E4429">
              <w:rPr>
                <w:noProof/>
                <w:webHidden/>
              </w:rPr>
            </w:r>
            <w:r w:rsidR="002E4429">
              <w:rPr>
                <w:noProof/>
                <w:webHidden/>
              </w:rPr>
              <w:fldChar w:fldCharType="separate"/>
            </w:r>
            <w:r w:rsidR="002E4429">
              <w:rPr>
                <w:noProof/>
                <w:webHidden/>
              </w:rPr>
              <w:t>45</w:t>
            </w:r>
            <w:r w:rsidR="002E4429">
              <w:rPr>
                <w:noProof/>
                <w:webHidden/>
              </w:rPr>
              <w:fldChar w:fldCharType="end"/>
            </w:r>
          </w:hyperlink>
        </w:p>
        <w:p w14:paraId="68594E6D" w14:textId="79E7464C" w:rsidR="002E4429" w:rsidRDefault="004D56E7">
          <w:pPr>
            <w:pStyle w:val="Obsah3"/>
            <w:tabs>
              <w:tab w:val="left" w:pos="1889"/>
              <w:tab w:val="right" w:leader="dot" w:pos="8493"/>
            </w:tabs>
            <w:rPr>
              <w:rFonts w:asciiTheme="minorHAnsi" w:eastAsiaTheme="minorEastAsia" w:hAnsiTheme="minorHAnsi"/>
              <w:noProof/>
              <w:sz w:val="22"/>
              <w:lang w:eastAsia="cs-CZ"/>
            </w:rPr>
          </w:pPr>
          <w:hyperlink w:anchor="_Toc25509033" w:history="1">
            <w:r w:rsidR="002E4429" w:rsidRPr="00132C5F">
              <w:rPr>
                <w:rStyle w:val="Hypertextovodkaz"/>
                <w:noProof/>
              </w:rPr>
              <w:t>5.1.3</w:t>
            </w:r>
            <w:r w:rsidR="002E4429">
              <w:rPr>
                <w:rFonts w:asciiTheme="minorHAnsi" w:eastAsiaTheme="minorEastAsia" w:hAnsiTheme="minorHAnsi"/>
                <w:noProof/>
                <w:sz w:val="22"/>
                <w:lang w:eastAsia="cs-CZ"/>
              </w:rPr>
              <w:tab/>
            </w:r>
            <w:r w:rsidR="002E4429" w:rsidRPr="00132C5F">
              <w:rPr>
                <w:rStyle w:val="Hypertextovodkaz"/>
                <w:noProof/>
              </w:rPr>
              <w:t>Výsledky měření hypotézy H3</w:t>
            </w:r>
            <w:r w:rsidR="002E4429">
              <w:rPr>
                <w:noProof/>
                <w:webHidden/>
              </w:rPr>
              <w:tab/>
            </w:r>
            <w:r w:rsidR="002E4429">
              <w:rPr>
                <w:noProof/>
                <w:webHidden/>
              </w:rPr>
              <w:fldChar w:fldCharType="begin"/>
            </w:r>
            <w:r w:rsidR="002E4429">
              <w:rPr>
                <w:noProof/>
                <w:webHidden/>
              </w:rPr>
              <w:instrText xml:space="preserve"> PAGEREF _Toc25509033 \h </w:instrText>
            </w:r>
            <w:r w:rsidR="002E4429">
              <w:rPr>
                <w:noProof/>
                <w:webHidden/>
              </w:rPr>
            </w:r>
            <w:r w:rsidR="002E4429">
              <w:rPr>
                <w:noProof/>
                <w:webHidden/>
              </w:rPr>
              <w:fldChar w:fldCharType="separate"/>
            </w:r>
            <w:r w:rsidR="002E4429">
              <w:rPr>
                <w:noProof/>
                <w:webHidden/>
              </w:rPr>
              <w:t>47</w:t>
            </w:r>
            <w:r w:rsidR="002E4429">
              <w:rPr>
                <w:noProof/>
                <w:webHidden/>
              </w:rPr>
              <w:fldChar w:fldCharType="end"/>
            </w:r>
          </w:hyperlink>
        </w:p>
        <w:p w14:paraId="452298FE" w14:textId="16AFFEC0" w:rsidR="002E4429" w:rsidRDefault="004D56E7">
          <w:pPr>
            <w:pStyle w:val="Obsah2"/>
            <w:rPr>
              <w:rFonts w:asciiTheme="minorHAnsi" w:eastAsiaTheme="minorEastAsia" w:hAnsiTheme="minorHAnsi"/>
              <w:noProof/>
              <w:sz w:val="22"/>
              <w:lang w:eastAsia="cs-CZ"/>
            </w:rPr>
          </w:pPr>
          <w:hyperlink w:anchor="_Toc25509034" w:history="1">
            <w:r w:rsidR="002E4429" w:rsidRPr="00132C5F">
              <w:rPr>
                <w:rStyle w:val="Hypertextovodkaz"/>
                <w:noProof/>
              </w:rPr>
              <w:t>5.2</w:t>
            </w:r>
            <w:r w:rsidR="002E4429">
              <w:rPr>
                <w:rFonts w:asciiTheme="minorHAnsi" w:eastAsiaTheme="minorEastAsia" w:hAnsiTheme="minorHAnsi"/>
                <w:noProof/>
                <w:sz w:val="22"/>
                <w:lang w:eastAsia="cs-CZ"/>
              </w:rPr>
              <w:tab/>
            </w:r>
            <w:r w:rsidR="002E4429" w:rsidRPr="00132C5F">
              <w:rPr>
                <w:rStyle w:val="Hypertextovodkaz"/>
                <w:noProof/>
              </w:rPr>
              <w:t>Výzkumné otázky</w:t>
            </w:r>
            <w:r w:rsidR="002E4429">
              <w:rPr>
                <w:noProof/>
                <w:webHidden/>
              </w:rPr>
              <w:tab/>
            </w:r>
            <w:r w:rsidR="002E4429">
              <w:rPr>
                <w:noProof/>
                <w:webHidden/>
              </w:rPr>
              <w:fldChar w:fldCharType="begin"/>
            </w:r>
            <w:r w:rsidR="002E4429">
              <w:rPr>
                <w:noProof/>
                <w:webHidden/>
              </w:rPr>
              <w:instrText xml:space="preserve"> PAGEREF _Toc25509034 \h </w:instrText>
            </w:r>
            <w:r w:rsidR="002E4429">
              <w:rPr>
                <w:noProof/>
                <w:webHidden/>
              </w:rPr>
            </w:r>
            <w:r w:rsidR="002E4429">
              <w:rPr>
                <w:noProof/>
                <w:webHidden/>
              </w:rPr>
              <w:fldChar w:fldCharType="separate"/>
            </w:r>
            <w:r w:rsidR="002E4429">
              <w:rPr>
                <w:noProof/>
                <w:webHidden/>
              </w:rPr>
              <w:t>50</w:t>
            </w:r>
            <w:r w:rsidR="002E4429">
              <w:rPr>
                <w:noProof/>
                <w:webHidden/>
              </w:rPr>
              <w:fldChar w:fldCharType="end"/>
            </w:r>
          </w:hyperlink>
        </w:p>
        <w:p w14:paraId="5B54299B" w14:textId="57320DC4" w:rsidR="002E4429" w:rsidRDefault="004D56E7">
          <w:pPr>
            <w:pStyle w:val="Obsah1"/>
            <w:rPr>
              <w:rFonts w:asciiTheme="minorHAnsi" w:eastAsiaTheme="minorEastAsia" w:hAnsiTheme="minorHAnsi"/>
              <w:noProof/>
              <w:sz w:val="22"/>
              <w:lang w:eastAsia="cs-CZ"/>
            </w:rPr>
          </w:pPr>
          <w:hyperlink w:anchor="_Toc25509035" w:history="1">
            <w:r w:rsidR="002E4429" w:rsidRPr="00132C5F">
              <w:rPr>
                <w:rStyle w:val="Hypertextovodkaz"/>
                <w:noProof/>
              </w:rPr>
              <w:t>6</w:t>
            </w:r>
            <w:r w:rsidR="002E4429">
              <w:rPr>
                <w:rFonts w:asciiTheme="minorHAnsi" w:eastAsiaTheme="minorEastAsia" w:hAnsiTheme="minorHAnsi"/>
                <w:noProof/>
                <w:sz w:val="22"/>
                <w:lang w:eastAsia="cs-CZ"/>
              </w:rPr>
              <w:tab/>
            </w:r>
            <w:r w:rsidR="002E4429" w:rsidRPr="00132C5F">
              <w:rPr>
                <w:rStyle w:val="Hypertextovodkaz"/>
                <w:noProof/>
              </w:rPr>
              <w:t>DISKUZE</w:t>
            </w:r>
            <w:r w:rsidR="002E4429">
              <w:rPr>
                <w:noProof/>
                <w:webHidden/>
              </w:rPr>
              <w:tab/>
            </w:r>
            <w:r w:rsidR="002E4429">
              <w:rPr>
                <w:noProof/>
                <w:webHidden/>
              </w:rPr>
              <w:fldChar w:fldCharType="begin"/>
            </w:r>
            <w:r w:rsidR="002E4429">
              <w:rPr>
                <w:noProof/>
                <w:webHidden/>
              </w:rPr>
              <w:instrText xml:space="preserve"> PAGEREF _Toc25509035 \h </w:instrText>
            </w:r>
            <w:r w:rsidR="002E4429">
              <w:rPr>
                <w:noProof/>
                <w:webHidden/>
              </w:rPr>
            </w:r>
            <w:r w:rsidR="002E4429">
              <w:rPr>
                <w:noProof/>
                <w:webHidden/>
              </w:rPr>
              <w:fldChar w:fldCharType="separate"/>
            </w:r>
            <w:r w:rsidR="002E4429">
              <w:rPr>
                <w:noProof/>
                <w:webHidden/>
              </w:rPr>
              <w:t>64</w:t>
            </w:r>
            <w:r w:rsidR="002E4429">
              <w:rPr>
                <w:noProof/>
                <w:webHidden/>
              </w:rPr>
              <w:fldChar w:fldCharType="end"/>
            </w:r>
          </w:hyperlink>
        </w:p>
        <w:p w14:paraId="46CCF746" w14:textId="57772F08" w:rsidR="002E4429" w:rsidRDefault="004D56E7">
          <w:pPr>
            <w:pStyle w:val="Obsah2"/>
            <w:rPr>
              <w:rFonts w:asciiTheme="minorHAnsi" w:eastAsiaTheme="minorEastAsia" w:hAnsiTheme="minorHAnsi"/>
              <w:noProof/>
              <w:sz w:val="22"/>
              <w:lang w:eastAsia="cs-CZ"/>
            </w:rPr>
          </w:pPr>
          <w:hyperlink w:anchor="_Toc25509036" w:history="1">
            <w:r w:rsidR="002E4429" w:rsidRPr="00132C5F">
              <w:rPr>
                <w:rStyle w:val="Hypertextovodkaz"/>
                <w:noProof/>
              </w:rPr>
              <w:t>6.1</w:t>
            </w:r>
            <w:r w:rsidR="002E4429">
              <w:rPr>
                <w:rFonts w:asciiTheme="minorHAnsi" w:eastAsiaTheme="minorEastAsia" w:hAnsiTheme="minorHAnsi"/>
                <w:noProof/>
                <w:sz w:val="22"/>
                <w:lang w:eastAsia="cs-CZ"/>
              </w:rPr>
              <w:tab/>
            </w:r>
            <w:r w:rsidR="002E4429" w:rsidRPr="00132C5F">
              <w:rPr>
                <w:rStyle w:val="Hypertextovodkaz"/>
                <w:noProof/>
              </w:rPr>
              <w:t>Limity práce</w:t>
            </w:r>
            <w:r w:rsidR="002E4429">
              <w:rPr>
                <w:noProof/>
                <w:webHidden/>
              </w:rPr>
              <w:tab/>
            </w:r>
            <w:r w:rsidR="002E4429">
              <w:rPr>
                <w:noProof/>
                <w:webHidden/>
              </w:rPr>
              <w:fldChar w:fldCharType="begin"/>
            </w:r>
            <w:r w:rsidR="002E4429">
              <w:rPr>
                <w:noProof/>
                <w:webHidden/>
              </w:rPr>
              <w:instrText xml:space="preserve"> PAGEREF _Toc25509036 \h </w:instrText>
            </w:r>
            <w:r w:rsidR="002E4429">
              <w:rPr>
                <w:noProof/>
                <w:webHidden/>
              </w:rPr>
            </w:r>
            <w:r w:rsidR="002E4429">
              <w:rPr>
                <w:noProof/>
                <w:webHidden/>
              </w:rPr>
              <w:fldChar w:fldCharType="separate"/>
            </w:r>
            <w:r w:rsidR="002E4429">
              <w:rPr>
                <w:noProof/>
                <w:webHidden/>
              </w:rPr>
              <w:t>67</w:t>
            </w:r>
            <w:r w:rsidR="002E4429">
              <w:rPr>
                <w:noProof/>
                <w:webHidden/>
              </w:rPr>
              <w:fldChar w:fldCharType="end"/>
            </w:r>
          </w:hyperlink>
        </w:p>
        <w:p w14:paraId="40371BB6" w14:textId="206B2054" w:rsidR="002E4429" w:rsidRDefault="004D56E7">
          <w:pPr>
            <w:pStyle w:val="Obsah1"/>
            <w:rPr>
              <w:rFonts w:asciiTheme="minorHAnsi" w:eastAsiaTheme="minorEastAsia" w:hAnsiTheme="minorHAnsi"/>
              <w:noProof/>
              <w:sz w:val="22"/>
              <w:lang w:eastAsia="cs-CZ"/>
            </w:rPr>
          </w:pPr>
          <w:hyperlink w:anchor="_Toc25509037" w:history="1">
            <w:r w:rsidR="002E4429" w:rsidRPr="00132C5F">
              <w:rPr>
                <w:rStyle w:val="Hypertextovodkaz"/>
                <w:noProof/>
              </w:rPr>
              <w:t>7</w:t>
            </w:r>
            <w:r w:rsidR="002E4429">
              <w:rPr>
                <w:rFonts w:asciiTheme="minorHAnsi" w:eastAsiaTheme="minorEastAsia" w:hAnsiTheme="minorHAnsi"/>
                <w:noProof/>
                <w:sz w:val="22"/>
                <w:lang w:eastAsia="cs-CZ"/>
              </w:rPr>
              <w:tab/>
            </w:r>
            <w:r w:rsidR="002E4429" w:rsidRPr="00132C5F">
              <w:rPr>
                <w:rStyle w:val="Hypertextovodkaz"/>
                <w:noProof/>
              </w:rPr>
              <w:t>ZÁVĚRY</w:t>
            </w:r>
            <w:r w:rsidR="002E4429">
              <w:rPr>
                <w:noProof/>
                <w:webHidden/>
              </w:rPr>
              <w:tab/>
            </w:r>
            <w:r w:rsidR="002E4429">
              <w:rPr>
                <w:noProof/>
                <w:webHidden/>
              </w:rPr>
              <w:fldChar w:fldCharType="begin"/>
            </w:r>
            <w:r w:rsidR="002E4429">
              <w:rPr>
                <w:noProof/>
                <w:webHidden/>
              </w:rPr>
              <w:instrText xml:space="preserve"> PAGEREF _Toc25509037 \h </w:instrText>
            </w:r>
            <w:r w:rsidR="002E4429">
              <w:rPr>
                <w:noProof/>
                <w:webHidden/>
              </w:rPr>
            </w:r>
            <w:r w:rsidR="002E4429">
              <w:rPr>
                <w:noProof/>
                <w:webHidden/>
              </w:rPr>
              <w:fldChar w:fldCharType="separate"/>
            </w:r>
            <w:r w:rsidR="002E4429">
              <w:rPr>
                <w:noProof/>
                <w:webHidden/>
              </w:rPr>
              <w:t>68</w:t>
            </w:r>
            <w:r w:rsidR="002E4429">
              <w:rPr>
                <w:noProof/>
                <w:webHidden/>
              </w:rPr>
              <w:fldChar w:fldCharType="end"/>
            </w:r>
          </w:hyperlink>
        </w:p>
        <w:p w14:paraId="1D2EE272" w14:textId="17D3CADE" w:rsidR="002E4429" w:rsidRDefault="004D56E7">
          <w:pPr>
            <w:pStyle w:val="Obsah1"/>
            <w:rPr>
              <w:rFonts w:asciiTheme="minorHAnsi" w:eastAsiaTheme="minorEastAsia" w:hAnsiTheme="minorHAnsi"/>
              <w:noProof/>
              <w:sz w:val="22"/>
              <w:lang w:eastAsia="cs-CZ"/>
            </w:rPr>
          </w:pPr>
          <w:hyperlink w:anchor="_Toc25509038" w:history="1">
            <w:r w:rsidR="002E4429" w:rsidRPr="00132C5F">
              <w:rPr>
                <w:rStyle w:val="Hypertextovodkaz"/>
                <w:noProof/>
              </w:rPr>
              <w:t>8</w:t>
            </w:r>
            <w:r w:rsidR="002E4429">
              <w:rPr>
                <w:rFonts w:asciiTheme="minorHAnsi" w:eastAsiaTheme="minorEastAsia" w:hAnsiTheme="minorHAnsi"/>
                <w:noProof/>
                <w:sz w:val="22"/>
                <w:lang w:eastAsia="cs-CZ"/>
              </w:rPr>
              <w:tab/>
            </w:r>
            <w:r w:rsidR="002E4429" w:rsidRPr="00132C5F">
              <w:rPr>
                <w:rStyle w:val="Hypertextovodkaz"/>
                <w:noProof/>
              </w:rPr>
              <w:t>SOUHRN</w:t>
            </w:r>
            <w:r w:rsidR="002E4429">
              <w:rPr>
                <w:noProof/>
                <w:webHidden/>
              </w:rPr>
              <w:tab/>
            </w:r>
            <w:r w:rsidR="002E4429">
              <w:rPr>
                <w:noProof/>
                <w:webHidden/>
              </w:rPr>
              <w:fldChar w:fldCharType="begin"/>
            </w:r>
            <w:r w:rsidR="002E4429">
              <w:rPr>
                <w:noProof/>
                <w:webHidden/>
              </w:rPr>
              <w:instrText xml:space="preserve"> PAGEREF _Toc25509038 \h </w:instrText>
            </w:r>
            <w:r w:rsidR="002E4429">
              <w:rPr>
                <w:noProof/>
                <w:webHidden/>
              </w:rPr>
            </w:r>
            <w:r w:rsidR="002E4429">
              <w:rPr>
                <w:noProof/>
                <w:webHidden/>
              </w:rPr>
              <w:fldChar w:fldCharType="separate"/>
            </w:r>
            <w:r w:rsidR="002E4429">
              <w:rPr>
                <w:noProof/>
                <w:webHidden/>
              </w:rPr>
              <w:t>69</w:t>
            </w:r>
            <w:r w:rsidR="002E4429">
              <w:rPr>
                <w:noProof/>
                <w:webHidden/>
              </w:rPr>
              <w:fldChar w:fldCharType="end"/>
            </w:r>
          </w:hyperlink>
        </w:p>
        <w:p w14:paraId="2AB1F446" w14:textId="26D824C8" w:rsidR="002E4429" w:rsidRDefault="004D56E7">
          <w:pPr>
            <w:pStyle w:val="Obsah1"/>
            <w:rPr>
              <w:rFonts w:asciiTheme="minorHAnsi" w:eastAsiaTheme="minorEastAsia" w:hAnsiTheme="minorHAnsi"/>
              <w:noProof/>
              <w:sz w:val="22"/>
              <w:lang w:eastAsia="cs-CZ"/>
            </w:rPr>
          </w:pPr>
          <w:hyperlink w:anchor="_Toc25509039" w:history="1">
            <w:r w:rsidR="002E4429" w:rsidRPr="00132C5F">
              <w:rPr>
                <w:rStyle w:val="Hypertextovodkaz"/>
                <w:noProof/>
              </w:rPr>
              <w:t>9</w:t>
            </w:r>
            <w:r w:rsidR="002E4429">
              <w:rPr>
                <w:rFonts w:asciiTheme="minorHAnsi" w:eastAsiaTheme="minorEastAsia" w:hAnsiTheme="minorHAnsi"/>
                <w:noProof/>
                <w:sz w:val="22"/>
                <w:lang w:eastAsia="cs-CZ"/>
              </w:rPr>
              <w:tab/>
            </w:r>
            <w:r w:rsidR="002E4429" w:rsidRPr="00132C5F">
              <w:rPr>
                <w:rStyle w:val="Hypertextovodkaz"/>
                <w:noProof/>
              </w:rPr>
              <w:t>SUMMARY</w:t>
            </w:r>
            <w:r w:rsidR="002E4429">
              <w:rPr>
                <w:noProof/>
                <w:webHidden/>
              </w:rPr>
              <w:tab/>
            </w:r>
            <w:r w:rsidR="002E4429">
              <w:rPr>
                <w:noProof/>
                <w:webHidden/>
              </w:rPr>
              <w:fldChar w:fldCharType="begin"/>
            </w:r>
            <w:r w:rsidR="002E4429">
              <w:rPr>
                <w:noProof/>
                <w:webHidden/>
              </w:rPr>
              <w:instrText xml:space="preserve"> PAGEREF _Toc25509039 \h </w:instrText>
            </w:r>
            <w:r w:rsidR="002E4429">
              <w:rPr>
                <w:noProof/>
                <w:webHidden/>
              </w:rPr>
            </w:r>
            <w:r w:rsidR="002E4429">
              <w:rPr>
                <w:noProof/>
                <w:webHidden/>
              </w:rPr>
              <w:fldChar w:fldCharType="separate"/>
            </w:r>
            <w:r w:rsidR="002E4429">
              <w:rPr>
                <w:noProof/>
                <w:webHidden/>
              </w:rPr>
              <w:t>70</w:t>
            </w:r>
            <w:r w:rsidR="002E4429">
              <w:rPr>
                <w:noProof/>
                <w:webHidden/>
              </w:rPr>
              <w:fldChar w:fldCharType="end"/>
            </w:r>
          </w:hyperlink>
        </w:p>
        <w:p w14:paraId="07F4F880" w14:textId="6B2CFF12" w:rsidR="002E4429" w:rsidRDefault="004D56E7">
          <w:pPr>
            <w:pStyle w:val="Obsah1"/>
            <w:rPr>
              <w:rFonts w:asciiTheme="minorHAnsi" w:eastAsiaTheme="minorEastAsia" w:hAnsiTheme="minorHAnsi"/>
              <w:noProof/>
              <w:sz w:val="22"/>
              <w:lang w:eastAsia="cs-CZ"/>
            </w:rPr>
          </w:pPr>
          <w:hyperlink w:anchor="_Toc25509040" w:history="1">
            <w:r w:rsidR="002E4429" w:rsidRPr="00132C5F">
              <w:rPr>
                <w:rStyle w:val="Hypertextovodkaz"/>
                <w:noProof/>
              </w:rPr>
              <w:t>10</w:t>
            </w:r>
            <w:r w:rsidR="002E4429">
              <w:rPr>
                <w:rFonts w:asciiTheme="minorHAnsi" w:eastAsiaTheme="minorEastAsia" w:hAnsiTheme="minorHAnsi"/>
                <w:noProof/>
                <w:sz w:val="22"/>
                <w:lang w:eastAsia="cs-CZ"/>
              </w:rPr>
              <w:tab/>
            </w:r>
            <w:r w:rsidR="002E4429" w:rsidRPr="00132C5F">
              <w:rPr>
                <w:rStyle w:val="Hypertextovodkaz"/>
                <w:noProof/>
              </w:rPr>
              <w:t>REFERENČNÍ SEZNAM</w:t>
            </w:r>
            <w:r w:rsidR="002E4429">
              <w:rPr>
                <w:noProof/>
                <w:webHidden/>
              </w:rPr>
              <w:tab/>
            </w:r>
            <w:r w:rsidR="002E4429">
              <w:rPr>
                <w:noProof/>
                <w:webHidden/>
              </w:rPr>
              <w:fldChar w:fldCharType="begin"/>
            </w:r>
            <w:r w:rsidR="002E4429">
              <w:rPr>
                <w:noProof/>
                <w:webHidden/>
              </w:rPr>
              <w:instrText xml:space="preserve"> PAGEREF _Toc25509040 \h </w:instrText>
            </w:r>
            <w:r w:rsidR="002E4429">
              <w:rPr>
                <w:noProof/>
                <w:webHidden/>
              </w:rPr>
            </w:r>
            <w:r w:rsidR="002E4429">
              <w:rPr>
                <w:noProof/>
                <w:webHidden/>
              </w:rPr>
              <w:fldChar w:fldCharType="separate"/>
            </w:r>
            <w:r w:rsidR="002E4429">
              <w:rPr>
                <w:noProof/>
                <w:webHidden/>
              </w:rPr>
              <w:t>71</w:t>
            </w:r>
            <w:r w:rsidR="002E4429">
              <w:rPr>
                <w:noProof/>
                <w:webHidden/>
              </w:rPr>
              <w:fldChar w:fldCharType="end"/>
            </w:r>
          </w:hyperlink>
        </w:p>
        <w:p w14:paraId="5BEDFC86" w14:textId="70204570" w:rsidR="002E4429" w:rsidRDefault="004D56E7">
          <w:pPr>
            <w:pStyle w:val="Obsah1"/>
            <w:rPr>
              <w:rFonts w:asciiTheme="minorHAnsi" w:eastAsiaTheme="minorEastAsia" w:hAnsiTheme="minorHAnsi"/>
              <w:noProof/>
              <w:sz w:val="22"/>
              <w:lang w:eastAsia="cs-CZ"/>
            </w:rPr>
          </w:pPr>
          <w:hyperlink w:anchor="_Toc25509041" w:history="1">
            <w:r w:rsidR="002E4429" w:rsidRPr="00132C5F">
              <w:rPr>
                <w:rStyle w:val="Hypertextovodkaz"/>
                <w:noProof/>
                <w:highlight w:val="white"/>
              </w:rPr>
              <w:t>11</w:t>
            </w:r>
            <w:r w:rsidR="002E4429">
              <w:rPr>
                <w:rFonts w:asciiTheme="minorHAnsi" w:eastAsiaTheme="minorEastAsia" w:hAnsiTheme="minorHAnsi"/>
                <w:noProof/>
                <w:sz w:val="22"/>
                <w:lang w:eastAsia="cs-CZ"/>
              </w:rPr>
              <w:tab/>
            </w:r>
            <w:r w:rsidR="002E4429" w:rsidRPr="00132C5F">
              <w:rPr>
                <w:rStyle w:val="Hypertextovodkaz"/>
                <w:noProof/>
                <w:highlight w:val="white"/>
              </w:rPr>
              <w:t>PŘÍLOHY</w:t>
            </w:r>
            <w:r w:rsidR="002E4429">
              <w:rPr>
                <w:noProof/>
                <w:webHidden/>
              </w:rPr>
              <w:tab/>
            </w:r>
            <w:r w:rsidR="002E4429">
              <w:rPr>
                <w:noProof/>
                <w:webHidden/>
              </w:rPr>
              <w:fldChar w:fldCharType="begin"/>
            </w:r>
            <w:r w:rsidR="002E4429">
              <w:rPr>
                <w:noProof/>
                <w:webHidden/>
              </w:rPr>
              <w:instrText xml:space="preserve"> PAGEREF _Toc25509041 \h </w:instrText>
            </w:r>
            <w:r w:rsidR="002E4429">
              <w:rPr>
                <w:noProof/>
                <w:webHidden/>
              </w:rPr>
            </w:r>
            <w:r w:rsidR="002E4429">
              <w:rPr>
                <w:noProof/>
                <w:webHidden/>
              </w:rPr>
              <w:fldChar w:fldCharType="separate"/>
            </w:r>
            <w:r w:rsidR="002E4429">
              <w:rPr>
                <w:noProof/>
                <w:webHidden/>
              </w:rPr>
              <w:t>77</w:t>
            </w:r>
            <w:r w:rsidR="002E4429">
              <w:rPr>
                <w:noProof/>
                <w:webHidden/>
              </w:rPr>
              <w:fldChar w:fldCharType="end"/>
            </w:r>
          </w:hyperlink>
        </w:p>
        <w:p w14:paraId="66B3BF22" w14:textId="312AAAE6" w:rsidR="00BB7899" w:rsidRDefault="00BB7899" w:rsidP="009E2D62">
          <w:pPr>
            <w:tabs>
              <w:tab w:val="right" w:pos="8503"/>
            </w:tabs>
          </w:pPr>
          <w:r>
            <w:rPr>
              <w:b/>
              <w:bCs/>
            </w:rPr>
            <w:fldChar w:fldCharType="end"/>
          </w:r>
        </w:p>
      </w:sdtContent>
    </w:sdt>
    <w:p w14:paraId="18B874F7" w14:textId="77777777" w:rsidR="009E2D62" w:rsidRDefault="009E2D62" w:rsidP="00662886">
      <w:pPr>
        <w:pStyle w:val="Nadpis1"/>
        <w:sectPr w:rsidR="009E2D62" w:rsidSect="0075703F">
          <w:footerReference w:type="default" r:id="rId8"/>
          <w:pgSz w:w="11906" w:h="16838"/>
          <w:pgMar w:top="1418" w:right="1418" w:bottom="1134" w:left="1985" w:header="709" w:footer="709" w:gutter="0"/>
          <w:cols w:space="708"/>
          <w:docGrid w:linePitch="360"/>
        </w:sectPr>
      </w:pPr>
    </w:p>
    <w:p w14:paraId="776BD3A3" w14:textId="77777777" w:rsidR="00943DAE" w:rsidRDefault="00943DAE" w:rsidP="00662886">
      <w:pPr>
        <w:pStyle w:val="Nadpis1"/>
      </w:pPr>
      <w:bookmarkStart w:id="3" w:name="_Toc25508999"/>
      <w:r>
        <w:lastRenderedPageBreak/>
        <w:t>ÚVOD</w:t>
      </w:r>
      <w:bookmarkEnd w:id="3"/>
    </w:p>
    <w:p w14:paraId="7EA2FEFC" w14:textId="77777777" w:rsidR="00801C54" w:rsidRDefault="00801C54" w:rsidP="00801C54">
      <w:r>
        <w:t xml:space="preserve">Pohyb zastává v životě člověka neodmyslitelnou roli. Hodaň (2000, 65) označuje pohyb jako „základní projev existence člověka, který je neoddělitelně spjat s jeho životem fylogeneticky i ontogeneticky“. Patří sem všechny procesy probíhající v přírodě i společnosti. Hodaň (2000) také tvrdí, že pohyb není myšlen pouze jako obecný pojem, ale zahrnuje i celou oblast tělocvičné aktivity. Pravidelný tělesný pohyb má vliv na snížení duševního napětí a může se podílet na formování osobnosti. Pohyb s sebou přináší radost a potěšení, tudíž je vhodné si zvolit takovou aktivitu, která je zvládnutelná a příjemná. </w:t>
      </w:r>
    </w:p>
    <w:p w14:paraId="4E1D039B" w14:textId="77777777" w:rsidR="00801C54" w:rsidRDefault="00801C54" w:rsidP="00801C54">
      <w:r>
        <w:t xml:space="preserve">S pohybem souvisí i všechny funkce lidského těla. Během mnoha tisíc let se lidský organismus vyvíjel za velmi obtížných podmínek na pohybovou aktivitu a přizpůsobil se jim. Lidé byli lovci a sběrači, tudíž trávili několik hodin denně pohybem, aby si dokázali sehnat potravu a tím i potřebnou energii (Měkota &amp; </w:t>
      </w:r>
      <w:proofErr w:type="spellStart"/>
      <w:r>
        <w:t>Cuberek</w:t>
      </w:r>
      <w:proofErr w:type="spellEnd"/>
      <w:r>
        <w:t>, 2007). Pohybová aktivita má vliv na duševní a psychický stav organismu. Když člověk vykonává pravidelnou pohybovou aktivitu, zlepší se nejen uvedený psychický a duševní stav, ale také zpevní svaly, zlepší stav kloubů a kostí, imunitního systému, zabrání se vzniku artritidy a stabilizuje diabetes</w:t>
      </w:r>
      <w:r w:rsidR="006637DA">
        <w:t xml:space="preserve"> (Fikarová, 2012).</w:t>
      </w:r>
    </w:p>
    <w:p w14:paraId="4A20271A" w14:textId="77777777" w:rsidR="00801C54" w:rsidRDefault="00801C54" w:rsidP="00801C54">
      <w:r>
        <w:t xml:space="preserve"> K pohybové aktivitě by měl být vedený každý člověk už od mládí, aby tak mohl být pohybově gramotný aspoň přiměřené úrovni jednotlivým věkovým kategoriím. A právě dětství a dospívání jsou velmi důležitými obdobími k formování vztahu a postoje k pohybové aktivitě. Je zcela evidentní, že v dnešní době spontánní pohybová aktivita dětí má snižující tendenci. Rozhodně tomu neprospívá ani značná digitalizace. Děti mnohem raději tráví čas hraním počítačových her, než aby se věnovali pohybovým aktivitám na dětských či sportovních hřištích, což má neblahý vliv na morfologický, biologický a funkční rozvoj </w:t>
      </w:r>
      <w:r w:rsidRPr="00302980">
        <w:t xml:space="preserve">(Damian, M., </w:t>
      </w:r>
      <w:proofErr w:type="spellStart"/>
      <w:r w:rsidRPr="00302980">
        <w:t>Oltean</w:t>
      </w:r>
      <w:proofErr w:type="spellEnd"/>
      <w:r w:rsidRPr="00302980">
        <w:t>, &amp; Damian, C., 2018).</w:t>
      </w:r>
    </w:p>
    <w:p w14:paraId="4E88E976" w14:textId="77777777" w:rsidR="00801C54" w:rsidRDefault="00801C54" w:rsidP="00801C54">
      <w:r>
        <w:t xml:space="preserve">S pohybovou aktivitou úzce souvisí pohybová gramotnost, která se kvůli nedostatečné aktivitě snižuje. Pohybová gramotnost je nový koncept, jenž se pomalu dostává do podvědomí širší veřejnosti, ale pořád není tak používaná jako např.: gramotnost čtenářská nebo matematická. Pohybově gramotný jedinec by měl zvládnout převzít zodpovědnost za své zdraví, měl by mít znalosti a dovednosti na adekvátní úrovni, a především pozitivní vztah k pohybové aktivitě. Pohybová gramotnost by se měla stát důležitou částí standardů pro tělesnou výchovu a současně by i tělesná výchova měla hrát významnější roli v podpoře veřejného zdraví. Pro mnoho dětí je totiž </w:t>
      </w:r>
      <w:r>
        <w:lastRenderedPageBreak/>
        <w:t xml:space="preserve">tělesná výchova, která je v českém školství dotována dvěma hodinami týdně, jedinou fyzickou aktivitou. Tudíž je zřejmé, že v těchto případech je pohybová aktivita nedostatečná a veškerá pohybová aktivita dětí tak závisí na učiteli tělesné výchovy (Vašíčková, 2016). </w:t>
      </w:r>
    </w:p>
    <w:p w14:paraId="7571259C" w14:textId="77777777" w:rsidR="00801C54" w:rsidRDefault="00801C54" w:rsidP="00801C54">
      <w:r>
        <w:t>Jeden z důvodů, proč má tolik lidí nedostatek pohybu, je i stav naší společnosti. Výrazně ubývá fyzicky náročných zaměstnání, vše se automatizuje. S tím souvisí i zvyšování nákladů na zdravotní péči. Mnoho lidí včetně dětí v dnešní době žije sedavým způsobem života, člověk prosedí až 8 hodin denně. Nedostatek pohybové aktivity může mít za následek zdravotní poruchy nazývaných civilizační nemocí. Proto bychom měli zvyšovat úroveň fyzické kondice u dětí a mládeže a podporovat zdravý životní styl</w:t>
      </w:r>
      <w:r w:rsidR="006637DA">
        <w:t xml:space="preserve"> (Marešová, 2014).</w:t>
      </w:r>
    </w:p>
    <w:p w14:paraId="10BCD865" w14:textId="77777777" w:rsidR="004B4DFB" w:rsidRDefault="00801C54" w:rsidP="00801C54">
      <w:r>
        <w:t>Diplomová práce se zabývá problematikou pohybové gramotnosti a motivací k pohybové aktivitě u dětí na druhém stupni základní školy. Za použití dotazníků se pokoušíme odhalit, jak hodnotí svoji pohybovou gramotnost žáci na základní škole, co je jejich motivací k vykonávání pohybové aktivity, přesněji řečeno, jaké jsou jejich primární motivy. K výzkumu byli využiti žáci navštěvující ZŠ Tyršova ve Slavkově u Brna.</w:t>
      </w:r>
    </w:p>
    <w:p w14:paraId="37C664F2" w14:textId="77777777" w:rsidR="00CE6142" w:rsidRDefault="004B4DFB" w:rsidP="004B4DFB">
      <w:pPr>
        <w:spacing w:after="160" w:line="259" w:lineRule="auto"/>
        <w:ind w:firstLine="0"/>
        <w:jc w:val="left"/>
      </w:pPr>
      <w:r>
        <w:br w:type="page"/>
      </w:r>
    </w:p>
    <w:p w14:paraId="511B71FA" w14:textId="77777777" w:rsidR="00943DAE" w:rsidRDefault="00943DAE" w:rsidP="00662886">
      <w:pPr>
        <w:pStyle w:val="Nadpis1"/>
      </w:pPr>
      <w:bookmarkStart w:id="4" w:name="_Toc25509000"/>
      <w:r>
        <w:lastRenderedPageBreak/>
        <w:t>PŘEHLED POZNATK</w:t>
      </w:r>
      <w:r>
        <w:rPr>
          <w:smallCaps/>
        </w:rPr>
        <w:t>Ů</w:t>
      </w:r>
      <w:bookmarkEnd w:id="4"/>
    </w:p>
    <w:p w14:paraId="24F06A66" w14:textId="77777777" w:rsidR="00943DAE" w:rsidRDefault="00943DAE" w:rsidP="00662886">
      <w:pPr>
        <w:pStyle w:val="Nadpis2"/>
      </w:pPr>
      <w:bookmarkStart w:id="5" w:name="_Toc25509001"/>
      <w:r>
        <w:t>Gramotnost v širším pojetí</w:t>
      </w:r>
      <w:bookmarkEnd w:id="5"/>
    </w:p>
    <w:p w14:paraId="362E9815" w14:textId="77777777" w:rsidR="00943DAE" w:rsidRDefault="00943DAE" w:rsidP="00943DAE">
      <w:pPr>
        <w:ind w:firstLine="0"/>
      </w:pPr>
      <w:r>
        <w:tab/>
        <w:t xml:space="preserve">Při vyslovení pojmu gramotnost se široké veřejnosti pravděpodobně jako první </w:t>
      </w:r>
      <w:r w:rsidR="00EF62F1">
        <w:t>vybaví</w:t>
      </w:r>
      <w:r>
        <w:t xml:space="preserve"> schopnost číst a psát. V kontextu současné doby s rozvojem vzdělanosti se ovšem na gramotnost nahlíží i z jiných stránek, gramotnost dostává nové přívlastky, pro příklad si můžeme uvést finanční nebo počítačovou gramotnost (Výzkumný ústav pedagogický, 2010). V dnešní společnosti znalostí nabývá tento pojem jiných rozměrů a v určitých ohledech gramotnost ukrývá nejen znalost pojmů daného oboru, jejich porozumění a pochopení v souvislostech, ale především dovednost </w:t>
      </w:r>
      <w:r w:rsidR="00401441">
        <w:t xml:space="preserve">je </w:t>
      </w:r>
      <w:r>
        <w:t xml:space="preserve">všestranně aplikovat v praktickém životě. Gramotnost je charakterizována jako kvalita nebo stav být gramotný, to znamená, že daný jedinec má schopnost číst a psát; anebo je též definována jako znalost určité oblasti či oboru (Dictionary.com, 2014). </w:t>
      </w:r>
    </w:p>
    <w:p w14:paraId="348D2CFB" w14:textId="77777777" w:rsidR="00943DAE" w:rsidRDefault="00943DAE" w:rsidP="00943DAE">
      <w:pPr>
        <w:ind w:firstLine="0"/>
      </w:pPr>
      <w:r>
        <w:tab/>
        <w:t xml:space="preserve">Dle </w:t>
      </w:r>
      <w:proofErr w:type="spellStart"/>
      <w:r>
        <w:t>Nordquista</w:t>
      </w:r>
      <w:proofErr w:type="spellEnd"/>
      <w:r>
        <w:t xml:space="preserve"> (2019) lze jednoduše říct, že gramotnost je schopnost číst a psát alespoň v jednom jazyce. Takže v každé z rozvinutých zemí být gramotný je nejzákladnější věcí. </w:t>
      </w:r>
      <w:proofErr w:type="spellStart"/>
      <w:r>
        <w:t>Snyder</w:t>
      </w:r>
      <w:proofErr w:type="spellEnd"/>
      <w:r>
        <w:t xml:space="preserve"> (2008) ve své knize tvrdí, že neexistuje jediný správný pohled na gramotnost, který by byl všeobecně přijímán. Existuje řada různých definici a tyto definice se neustále mění a vyvíjejí. UNESCO (2010) pohlíží na gramotnost jako na lidské právo, nástroj osobního posílení a prostředek k sociálnímu a lidskému rozvoji. Gramotnost je v centru základního vzdělávání pro všechny a je nezbytná pro vymýcení chudoby, snížení dětské úmrtnosti, omezení růstu populace, dosažení rovnosti mužů a žen a zajištění udržitel</w:t>
      </w:r>
      <w:r w:rsidR="00524FC2">
        <w:t>ného rozvoje míru a demokracie.</w:t>
      </w:r>
    </w:p>
    <w:p w14:paraId="27035A60" w14:textId="77777777" w:rsidR="00943DAE" w:rsidRDefault="00943DAE" w:rsidP="00662886">
      <w:pPr>
        <w:pStyle w:val="Nadpis2"/>
      </w:pPr>
      <w:bookmarkStart w:id="6" w:name="_Toc25509002"/>
      <w:r>
        <w:t>Pohybová gramotnost</w:t>
      </w:r>
      <w:bookmarkEnd w:id="6"/>
      <w:r>
        <w:t xml:space="preserve"> </w:t>
      </w:r>
    </w:p>
    <w:p w14:paraId="46AEC966" w14:textId="77777777" w:rsidR="00943DAE" w:rsidRDefault="00943DAE" w:rsidP="00943DAE">
      <w:r>
        <w:t xml:space="preserve">V současném vzdělávacím systému se zdůrazňuje hlavně pět základních druhů gramotnosti, jež byly zvoleny jako nejvíce se vyskytující v rámci mezinárodních srovnávacích studií. Jedná se o gramotnost čtenářskou, matematickou a přírodovědnou. S ohlédnutím na aktuální společenskou situaci ještě pak gramotnost finanční a počítačovou (Výzkumný ústav pedagogický, 2010). </w:t>
      </w:r>
    </w:p>
    <w:p w14:paraId="3A71348F" w14:textId="77777777" w:rsidR="00943DAE" w:rsidRDefault="00943DAE" w:rsidP="00943DAE">
      <w:r>
        <w:t xml:space="preserve">Ze zmíněného výčtu gramotností si lze povšimnout, že pojem pohybová gramotnost se zde nenachází, nicméně z pohledu kinantropologie je nesmírně důležitá. Jako první tento termín zmínila britská filozofka, učitelka tělesné výchovy a profesorka Margaret </w:t>
      </w:r>
      <w:proofErr w:type="spellStart"/>
      <w:r>
        <w:t>Whitehead</w:t>
      </w:r>
      <w:proofErr w:type="spellEnd"/>
      <w:r>
        <w:t xml:space="preserve"> v roce 1991, avšak nevěnovala se mu dostatečná pozornost (Robinson &amp; </w:t>
      </w:r>
      <w:proofErr w:type="spellStart"/>
      <w:r>
        <w:t>Randall</w:t>
      </w:r>
      <w:proofErr w:type="spellEnd"/>
      <w:r>
        <w:t xml:space="preserve">, 2017). Až teprve usilovná práce </w:t>
      </w:r>
      <w:proofErr w:type="spellStart"/>
      <w:r>
        <w:t>Whitehead</w:t>
      </w:r>
      <w:proofErr w:type="spellEnd"/>
      <w:r>
        <w:t xml:space="preserve">, která zveřejňovala </w:t>
      </w:r>
      <w:r>
        <w:lastRenderedPageBreak/>
        <w:t>články nejdříve s filozofickým pohledem na koncept (</w:t>
      </w:r>
      <w:proofErr w:type="spellStart"/>
      <w:r>
        <w:t>Whitehead</w:t>
      </w:r>
      <w:proofErr w:type="spellEnd"/>
      <w:r>
        <w:t>, 1990) a následně i články přímo zaměřené na pohybovou gramotnost v určitém kontextu (</w:t>
      </w:r>
      <w:proofErr w:type="spellStart"/>
      <w:r>
        <w:t>Whitehead</w:t>
      </w:r>
      <w:proofErr w:type="spellEnd"/>
      <w:r>
        <w:t xml:space="preserve"> &amp; Murdoch, 2006), si získala zasloužený zájem. Na její práci navazuje celá řada jak zahraničních, tak i českých autorů. </w:t>
      </w:r>
    </w:p>
    <w:p w14:paraId="23FA1802" w14:textId="77777777" w:rsidR="00943DAE" w:rsidRDefault="00943DAE" w:rsidP="00943DAE">
      <w:proofErr w:type="spellStart"/>
      <w:r>
        <w:t>Ellerton</w:t>
      </w:r>
      <w:proofErr w:type="spellEnd"/>
      <w:r>
        <w:t xml:space="preserve"> (2018) tvrdí, že existuje hned několik různých definic pohybové gramotnosti a také, že porozumění definicím může pomoci v boji proti dětské obezitě a rostoucí nečinnosti dětí. Tento problém je třeba vyřešit, pokud chceme zabránit tomu, aby současná generace dětí nerostla nezdravě. Výzkum také ukázal, že bez pohybové gramotnosti mohou děti ustoupit od fyzické aktivity a sportu. To může vést k větší nečinnosti a rozhodnutím ohledně nezdravého životního stylu. Lidé se musí cítit sebejistě v uspořádání si aktivit, aby mohli být v pozdějším věku fyzicky aktivní. Vyplývá to zejména z učení základních pohybových a sportovních dovedností dítěte (</w:t>
      </w:r>
      <w:proofErr w:type="spellStart"/>
      <w:r>
        <w:t>Kirk</w:t>
      </w:r>
      <w:proofErr w:type="spellEnd"/>
      <w:r>
        <w:t>, 2005).</w:t>
      </w:r>
    </w:p>
    <w:p w14:paraId="4C77D832" w14:textId="77777777" w:rsidR="00943DAE" w:rsidRDefault="00943DAE" w:rsidP="00943DAE">
      <w:proofErr w:type="spellStart"/>
      <w:r>
        <w:t>Whitehead</w:t>
      </w:r>
      <w:proofErr w:type="spellEnd"/>
      <w:r>
        <w:t xml:space="preserve"> (2001) revidovala svou definici pohybové gramotnosti v dokumentech publikovaných v letech 2006, 2007 a 2009. V ní definuje pohybovou gramotnost jako motivaci, sebevědomí, fyzickou způsobilost, porozumění a znalosti k udržení fyzické aktivity na individuálně vhodné úrovni po celý život. </w:t>
      </w:r>
      <w:proofErr w:type="spellStart"/>
      <w:r>
        <w:t>Canadian</w:t>
      </w:r>
      <w:proofErr w:type="spellEnd"/>
      <w:r>
        <w:t xml:space="preserve"> Sport </w:t>
      </w:r>
      <w:proofErr w:type="spellStart"/>
      <w:r>
        <w:t>for</w:t>
      </w:r>
      <w:proofErr w:type="spellEnd"/>
      <w:r>
        <w:t xml:space="preserve"> </w:t>
      </w:r>
      <w:proofErr w:type="spellStart"/>
      <w:r>
        <w:t>Life</w:t>
      </w:r>
      <w:proofErr w:type="spellEnd"/>
      <w:r>
        <w:t xml:space="preserve"> (2014) a </w:t>
      </w:r>
      <w:proofErr w:type="spellStart"/>
      <w:r>
        <w:t>Physical</w:t>
      </w:r>
      <w:proofErr w:type="spellEnd"/>
      <w:r>
        <w:t xml:space="preserve"> and </w:t>
      </w:r>
      <w:proofErr w:type="spellStart"/>
      <w:r>
        <w:t>Health</w:t>
      </w:r>
      <w:proofErr w:type="spellEnd"/>
      <w:r>
        <w:t xml:space="preserve"> </w:t>
      </w:r>
      <w:proofErr w:type="spellStart"/>
      <w:r>
        <w:t>Education</w:t>
      </w:r>
      <w:proofErr w:type="spellEnd"/>
      <w:r>
        <w:t xml:space="preserve"> </w:t>
      </w:r>
      <w:proofErr w:type="spellStart"/>
      <w:r>
        <w:t>Canada</w:t>
      </w:r>
      <w:proofErr w:type="spellEnd"/>
      <w:r>
        <w:t xml:space="preserve"> (2011) nabízí další definici: „Jednotlivci, kteří jsou pohybově gramotní, mají schopnost a důvěru v širokou škálu fyzických aktivit, jenž prospívají zdravému rozvoji celé osoby</w:t>
      </w:r>
      <w:r w:rsidR="00401441">
        <w:t>.</w:t>
      </w:r>
      <w:r>
        <w:t>“</w:t>
      </w:r>
    </w:p>
    <w:p w14:paraId="2CADDD58" w14:textId="77777777" w:rsidR="00943DAE" w:rsidRDefault="00943DAE" w:rsidP="00943DAE">
      <w:r>
        <w:t>Pohybovou gramotností můžeme rozumět způsobilost a motivaci k využití vlastní pohybové aktivity, a tím výrazně pomoci ke zkvalitnění života. Důležitým faktorem je pak kultura a společnost, ve které se jedinec pohybuje a působí na něj, a také využ</w:t>
      </w:r>
      <w:r w:rsidR="00792F62">
        <w:t>ití</w:t>
      </w:r>
      <w:r>
        <w:t xml:space="preserve"> individuálních pohybových kapacit, kterými člověk disponuje. Pohybová gramotnost není jen druh pohybu, ale jedná se převážně o úroveň vzdělání v této oblasti, tedy o dosažený stupeň pohybových dovedností a schopností, vědomostí o pohybu, o pohybové zdatnosti. Pohybová gramotnost nevzniká pouze na základě školní docházky, jedná se o dlouhodobější proces spojený s celoživotní hodnotou a zahrnuje v určité míře i postoje a pohybové chování jedince (Vašíčková, 2016). </w:t>
      </w:r>
    </w:p>
    <w:p w14:paraId="25113104" w14:textId="77777777" w:rsidR="00943DAE" w:rsidRDefault="00943DAE" w:rsidP="00943DAE">
      <w:r>
        <w:t xml:space="preserve">Vašíčková (2016, 36) na základě svých poznatků předkládá definici pohybové gramotnosti jako „koncept, který popisuje celoživotní kvalitativní úroveň člověka; jde o schopnost a snahu založenou na motivaci uplatňovat pohybové dovednosti, schopnosti, vědomosti prakticky prostřednictvím tělesné zdatnosti jedince, jež vyústí v pohybové </w:t>
      </w:r>
      <w:r>
        <w:lastRenderedPageBreak/>
        <w:t>chování přispívající ke zdravému životnímu stylu a aplikované do každodenního režimu“.</w:t>
      </w:r>
    </w:p>
    <w:p w14:paraId="1F923B33" w14:textId="77777777" w:rsidR="00943DAE" w:rsidRDefault="00943DAE" w:rsidP="00943DAE">
      <w:r>
        <w:t xml:space="preserve">Dle </w:t>
      </w:r>
      <w:proofErr w:type="spellStart"/>
      <w:r>
        <w:t>Whitehead</w:t>
      </w:r>
      <w:proofErr w:type="spellEnd"/>
      <w:r>
        <w:t xml:space="preserve"> (2010, 5) díky pojmu pohybové gramotnosti jsme schopni:</w:t>
      </w:r>
    </w:p>
    <w:p w14:paraId="47F5D7B6" w14:textId="77777777" w:rsidR="00943DAE" w:rsidRDefault="00943DAE" w:rsidP="00662886">
      <w:pPr>
        <w:numPr>
          <w:ilvl w:val="0"/>
          <w:numId w:val="9"/>
        </w:numPr>
      </w:pPr>
      <w:r>
        <w:t>identifikovat vnitřní hodnotu PA (pohybové aktivity),</w:t>
      </w:r>
    </w:p>
    <w:p w14:paraId="3D614632" w14:textId="77777777" w:rsidR="00943DAE" w:rsidRDefault="00943DAE" w:rsidP="00662886">
      <w:pPr>
        <w:numPr>
          <w:ilvl w:val="0"/>
          <w:numId w:val="9"/>
        </w:numPr>
      </w:pPr>
      <w:r>
        <w:t>vypořádat se s potřebou ospravedlňovat PA jako prostředek k dosažení dalších cílů,</w:t>
      </w:r>
    </w:p>
    <w:p w14:paraId="57CEC747" w14:textId="77777777" w:rsidR="00943DAE" w:rsidRDefault="00943DAE" w:rsidP="00662886">
      <w:pPr>
        <w:numPr>
          <w:ilvl w:val="0"/>
          <w:numId w:val="9"/>
        </w:numPr>
      </w:pPr>
      <w:r>
        <w:t>poskytnout jasný cíl, na kterém by se mělo pracovat ve všech formách PA,</w:t>
      </w:r>
    </w:p>
    <w:p w14:paraId="32BFC3D6" w14:textId="77777777" w:rsidR="00943DAE" w:rsidRDefault="00943DAE" w:rsidP="00662886">
      <w:pPr>
        <w:numPr>
          <w:ilvl w:val="0"/>
          <w:numId w:val="9"/>
        </w:numPr>
      </w:pPr>
      <w:r>
        <w:t>potvrdit význam a hodnotu PA ve školním kurikulu,</w:t>
      </w:r>
    </w:p>
    <w:p w14:paraId="01C8C8CE" w14:textId="77777777" w:rsidR="00943DAE" w:rsidRDefault="00943DAE" w:rsidP="00662886">
      <w:pPr>
        <w:numPr>
          <w:ilvl w:val="0"/>
          <w:numId w:val="9"/>
        </w:numPr>
      </w:pPr>
      <w:r>
        <w:t>popřít představu, že PA je něco navíc s pouze rekreačním významem</w:t>
      </w:r>
    </w:p>
    <w:p w14:paraId="0ECC3512" w14:textId="77777777" w:rsidR="00943DAE" w:rsidRDefault="00943DAE" w:rsidP="00662886">
      <w:pPr>
        <w:numPr>
          <w:ilvl w:val="0"/>
          <w:numId w:val="9"/>
        </w:numPr>
      </w:pPr>
      <w:r>
        <w:t>zdůvodnit význam PA pro všechny, nejen pro ty nejschopnější</w:t>
      </w:r>
    </w:p>
    <w:p w14:paraId="4B1CA9CA" w14:textId="77777777" w:rsidR="00943DAE" w:rsidRDefault="00943DAE" w:rsidP="00662886">
      <w:pPr>
        <w:numPr>
          <w:ilvl w:val="0"/>
          <w:numId w:val="9"/>
        </w:numPr>
      </w:pPr>
      <w:r>
        <w:t>upřesnit důvody pro celoživotní účast v PA,</w:t>
      </w:r>
    </w:p>
    <w:p w14:paraId="25AA8858" w14:textId="77777777" w:rsidR="00943DAE" w:rsidRDefault="00943DAE" w:rsidP="00662886">
      <w:pPr>
        <w:numPr>
          <w:ilvl w:val="0"/>
          <w:numId w:val="9"/>
        </w:numPr>
      </w:pPr>
      <w:r>
        <w:t>identifikovat řadu dalších významných osob, které mohou hrát roli při podpoře PA</w:t>
      </w:r>
    </w:p>
    <w:p w14:paraId="1A3D6945" w14:textId="77777777" w:rsidR="00943DAE" w:rsidRDefault="00943DAE" w:rsidP="00662886">
      <w:pPr>
        <w:pStyle w:val="Nadpis3"/>
      </w:pPr>
      <w:bookmarkStart w:id="7" w:name="_Toc25509003"/>
      <w:r>
        <w:t>Atributy pohybové gramotnosti</w:t>
      </w:r>
      <w:bookmarkEnd w:id="7"/>
    </w:p>
    <w:p w14:paraId="40FC329D" w14:textId="77777777" w:rsidR="00943DAE" w:rsidRDefault="0049117A" w:rsidP="00943DAE">
      <w:pPr>
        <w:ind w:left="60"/>
      </w:pPr>
      <w:r>
        <w:rPr>
          <w:noProof/>
          <w:lang w:eastAsia="cs-CZ"/>
        </w:rPr>
        <w:drawing>
          <wp:anchor distT="0" distB="0" distL="114300" distR="114300" simplePos="0" relativeHeight="251652096" behindDoc="0" locked="0" layoutInCell="1" allowOverlap="1" wp14:anchorId="38321244" wp14:editId="106CBACF">
            <wp:simplePos x="0" y="0"/>
            <wp:positionH relativeFrom="margin">
              <wp:posOffset>549275</wp:posOffset>
            </wp:positionH>
            <wp:positionV relativeFrom="paragraph">
              <wp:posOffset>1350010</wp:posOffset>
            </wp:positionV>
            <wp:extent cx="4219575" cy="2733675"/>
            <wp:effectExtent l="0" t="0" r="9525" b="9525"/>
            <wp:wrapTopAndBottom/>
            <wp:docPr id="2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219575" cy="2733675"/>
                    </a:xfrm>
                    <a:prstGeom prst="rect">
                      <a:avLst/>
                    </a:prstGeom>
                    <a:ln/>
                  </pic:spPr>
                </pic:pic>
              </a:graphicData>
            </a:graphic>
            <wp14:sizeRelH relativeFrom="page">
              <wp14:pctWidth>0</wp14:pctWidth>
            </wp14:sizeRelH>
            <wp14:sizeRelV relativeFrom="page">
              <wp14:pctHeight>0</wp14:pctHeight>
            </wp14:sizeRelV>
          </wp:anchor>
        </w:drawing>
      </w:r>
      <w:proofErr w:type="spellStart"/>
      <w:r w:rsidR="00943DAE">
        <w:t>Whitehead</w:t>
      </w:r>
      <w:proofErr w:type="spellEnd"/>
      <w:r w:rsidR="00943DAE">
        <w:t xml:space="preserve"> (2010) stanovuje několik základních atributů pohybové gramotnosti. Mezi tyto atributy řadíme: motivaci, sebedůvěru a pohybovou kompetenci a interakci s prostředím (Obrázek 1). I přes to, že tyto atributy stojí samostatně, jsou navzájem propojeny a ovlivňují se. Pro rozvoj pohybové gramotnosti jsou tyto atributy nezbytnou části. </w:t>
      </w:r>
    </w:p>
    <w:p w14:paraId="262E93DE" w14:textId="77777777" w:rsidR="00943DAE" w:rsidRDefault="00943DAE" w:rsidP="00943DAE">
      <w:pPr>
        <w:spacing w:before="100"/>
        <w:ind w:left="300" w:firstLine="0"/>
      </w:pPr>
      <w:r>
        <w:t xml:space="preserve">Obrázek 1. Vztahy mezi klíčovými atributy pohybové gramotnosti jedince (upraveno dle </w:t>
      </w:r>
      <w:proofErr w:type="spellStart"/>
      <w:r>
        <w:t>Whitehead</w:t>
      </w:r>
      <w:proofErr w:type="spellEnd"/>
      <w:r>
        <w:t>, 2010; in Vašíčková 2016).</w:t>
      </w:r>
    </w:p>
    <w:p w14:paraId="63EB7587" w14:textId="77777777" w:rsidR="00943DAE" w:rsidRDefault="00943DAE" w:rsidP="0049117A">
      <w:pPr>
        <w:spacing w:before="100"/>
        <w:ind w:firstLine="0"/>
      </w:pPr>
      <w:r>
        <w:lastRenderedPageBreak/>
        <w:tab/>
      </w:r>
      <w:r>
        <w:rPr>
          <w:i/>
        </w:rPr>
        <w:t xml:space="preserve">Motivace </w:t>
      </w:r>
      <w:r>
        <w:t xml:space="preserve">k pohybové aktivitě řadíme mezi základní atributy pohybově gramotného člověka. </w:t>
      </w:r>
      <w:proofErr w:type="spellStart"/>
      <w:r>
        <w:t>Whitehead</w:t>
      </w:r>
      <w:proofErr w:type="spellEnd"/>
      <w:r>
        <w:t xml:space="preserve"> (2010) tvrdí, že motivace je zcela zásadní pro podporu koncentrace k pohybovým aktivitám, udržování pohybových schopností, k umožnění pokroku, rozvíjení pozitivního přístupu k pohybové aktivitě a inicia</w:t>
      </w:r>
      <w:r w:rsidR="00B72BF2">
        <w:t xml:space="preserve">ci </w:t>
      </w:r>
      <w:r>
        <w:t xml:space="preserve">pravidelné účasti na fyzické aktivitě. Je velmi pravděpodobné, že pozitivní přístup k fyzické aktivitě vnese do života obohacující zkušenost v každém věku a bude to mít vliv i na pohybovou gramotnost v průběhu života, což potvrzuje i Vašíčková (2016). De </w:t>
      </w:r>
      <w:proofErr w:type="spellStart"/>
      <w:r>
        <w:t>Rossi</w:t>
      </w:r>
      <w:proofErr w:type="spellEnd"/>
      <w:r>
        <w:t xml:space="preserve"> (2013) dále předkládá důležitost motivace k vytvoření celoživotního postoje pro pohybovou aktivitu plynoucí z potěšení a radosti, kterou člověk získá, pokud se aktivně účastní pohybových aktivit v rámci vlastní potřeby. </w:t>
      </w:r>
    </w:p>
    <w:p w14:paraId="5B0899A1" w14:textId="77777777" w:rsidR="00943DAE" w:rsidRDefault="00943DAE" w:rsidP="00943DAE">
      <w:pPr>
        <w:spacing w:before="100"/>
        <w:ind w:firstLine="0"/>
      </w:pPr>
      <w:r>
        <w:tab/>
      </w:r>
      <w:r>
        <w:rPr>
          <w:i/>
        </w:rPr>
        <w:t>Sebedůvěru a fyzickou kompetenci</w:t>
      </w:r>
      <w:r>
        <w:t xml:space="preserve"> označujeme jako dva na sobě závislé pojmy. Jedinci, kteří jsou pohybově gramotní mohou pak organizovat pohyb s důvěrou v širokou škálu fyzicky náročných situací. Základní pohybové dovednosti jsou považovány za stavební kameny pohybu, a proto j</w:t>
      </w:r>
      <w:r w:rsidR="00B72BF2">
        <w:t>sou</w:t>
      </w:r>
      <w:r>
        <w:t xml:space="preserve"> základem pohybové gramotnosti, stejně jako je důležitá znalost hlásek ke čtení (</w:t>
      </w:r>
      <w:proofErr w:type="spellStart"/>
      <w:r>
        <w:t>Sheenan</w:t>
      </w:r>
      <w:proofErr w:type="spellEnd"/>
      <w:r>
        <w:t xml:space="preserve"> &amp; </w:t>
      </w:r>
      <w:proofErr w:type="spellStart"/>
      <w:r>
        <w:t>Katz</w:t>
      </w:r>
      <w:proofErr w:type="spellEnd"/>
      <w:r>
        <w:t>, 2010). Rozvoj základních pohybových dovedností jako je běh, kopání a házení může vést ke zvýšeným pocitům sebedůvěry a často předcházet sportovně specifičtějším dovednostem jako je například obratnost, koordinace nebo rovnováha (Bell, 1997). Pocity důvěry a schopnosti v základní pohybové dovednosti mohou vést k naplnění základních psychologických potřeb, které jsou nezbytné pro rozvoj vnitřní motivace. Neschopnost rozvíjet tyto dovednosti může ovlivnit každodenní život dětí v účast</w:t>
      </w:r>
      <w:r w:rsidR="00B72BF2">
        <w:t>i</w:t>
      </w:r>
      <w:r>
        <w:t xml:space="preserve"> na školních aktivitách a může vést k pocitu vyloučení, které ovlivňují nejen sebevědomí dítěte, ale také jeho výkon (</w:t>
      </w:r>
      <w:proofErr w:type="spellStart"/>
      <w:r>
        <w:t>McClelland</w:t>
      </w:r>
      <w:proofErr w:type="spellEnd"/>
      <w:r>
        <w:t>, 2008). Rozvoj základních pohybových dovedností je nezbytný pro děti, protože je důležité</w:t>
      </w:r>
      <w:r w:rsidR="0049117A">
        <w:t>,</w:t>
      </w:r>
      <w:r>
        <w:t xml:space="preserve"> </w:t>
      </w:r>
      <w:r w:rsidR="007E11EE">
        <w:t>aby se cítily sebevědomě</w:t>
      </w:r>
      <w:r>
        <w:t>, když vykonávají pohybovou aktivitu, ať už je to pro zábavu a zdraví, nebo pro sportovní soutěž a zdokonalení se (</w:t>
      </w:r>
      <w:proofErr w:type="spellStart"/>
      <w:r>
        <w:t>Sheenan</w:t>
      </w:r>
      <w:proofErr w:type="spellEnd"/>
      <w:r>
        <w:t xml:space="preserve"> &amp; </w:t>
      </w:r>
      <w:proofErr w:type="spellStart"/>
      <w:r>
        <w:t>Katz</w:t>
      </w:r>
      <w:proofErr w:type="spellEnd"/>
      <w:r>
        <w:t xml:space="preserve">, 2010). Vašíčková (2016) uvádí, že mezi klíčové schopnosti pro ovládání celého těla by měla spadat koordinace a řízení, kterou mohou být využívány v činnostech a přesunech celého těla (např. při chůzi, běhu, balancování a skákání) nebo také v jemnějších pohybech (např. při psaní rukou či při hraní na hudební nástroj). Jedinci s pohybovou gramotností jsou obvykle způsobilí rozvíjet tyto činnosti založené na pohybových schopnostech v různých prostředích a podmínkách. </w:t>
      </w:r>
    </w:p>
    <w:p w14:paraId="73FA8A4E" w14:textId="1B4F0DA8" w:rsidR="00943DAE" w:rsidRDefault="00943DAE" w:rsidP="00943DAE">
      <w:pPr>
        <w:spacing w:before="100"/>
        <w:ind w:firstLine="0"/>
      </w:pPr>
      <w:r>
        <w:tab/>
        <w:t>Plynulá</w:t>
      </w:r>
      <w:r>
        <w:rPr>
          <w:i/>
        </w:rPr>
        <w:t xml:space="preserve"> interakce s prostředím</w:t>
      </w:r>
      <w:r>
        <w:t xml:space="preserve"> v souvislosti každodenního života a pohybové aktivity je důkazem pohybově gramotného jedince. Schopnost jednotlivce vykonat vhodný pohyb v daném prostředí staví na rozvoji pohybových kompetencí. Jednotlivec, </w:t>
      </w:r>
      <w:r>
        <w:lastRenderedPageBreak/>
        <w:t>který si vybudoval kompetenci v široké škále prostředí</w:t>
      </w:r>
      <w:r w:rsidR="00B5170D">
        <w:t>,</w:t>
      </w:r>
      <w:r>
        <w:t xml:space="preserve"> bude schopen efektivně reagovat na požadavky, se kterými se setkáváme (</w:t>
      </w:r>
      <w:proofErr w:type="spellStart"/>
      <w:r>
        <w:t>Whitehead</w:t>
      </w:r>
      <w:proofErr w:type="spellEnd"/>
      <w:r>
        <w:t xml:space="preserve">, 2010). Deci </w:t>
      </w:r>
      <w:r w:rsidR="00426EF6">
        <w:t>a</w:t>
      </w:r>
      <w:r>
        <w:t xml:space="preserve"> Ryan (1985) uvádí, že se jedná o schopnost vhodně a efektivně reagovat na výzvy, s nimiž se člověk potýká. Skrze prostředí umožňující jedinci cítit se spokojeně může přispět k požadovaným výkonům a zvýšením požadovaných pohybových kompetencí. </w:t>
      </w:r>
    </w:p>
    <w:p w14:paraId="42CBB947" w14:textId="4EA26F96" w:rsidR="002E4429" w:rsidRDefault="002E4429" w:rsidP="002E4429">
      <w:pPr>
        <w:spacing w:before="100"/>
        <w:ind w:firstLine="708"/>
      </w:pPr>
      <w:r>
        <w:t xml:space="preserve">Vašíčková (2016) obohacuje klíčové atributy pohybové gramotnosti o ještě další tři atributy, tzv. </w:t>
      </w:r>
      <w:r>
        <w:rPr>
          <w:i/>
        </w:rPr>
        <w:t>doplňkové</w:t>
      </w:r>
      <w:r>
        <w:t xml:space="preserve">, které klíčové atributy dále rozvíjejí. K doplňkovým atributům můžeme zařadit: </w:t>
      </w:r>
      <w:r>
        <w:rPr>
          <w:i/>
        </w:rPr>
        <w:t xml:space="preserve">sebevyjádření a komunikaci s ostatními, sebepojetí a sebevědomí a vědomosti a znalosti </w:t>
      </w:r>
      <w:r>
        <w:t>(Obrázek 2).</w:t>
      </w:r>
    </w:p>
    <w:p w14:paraId="489FA11D" w14:textId="1C94E227" w:rsidR="002E4429" w:rsidRDefault="002E4429" w:rsidP="002E4429">
      <w:pPr>
        <w:spacing w:before="100"/>
        <w:ind w:firstLine="708"/>
      </w:pPr>
      <w:r>
        <w:rPr>
          <w:noProof/>
        </w:rPr>
        <w:drawing>
          <wp:anchor distT="0" distB="0" distL="114300" distR="114300" simplePos="0" relativeHeight="251665408" behindDoc="1" locked="0" layoutInCell="1" allowOverlap="1" wp14:anchorId="02B16032" wp14:editId="14A86DD3">
            <wp:simplePos x="0" y="0"/>
            <wp:positionH relativeFrom="column">
              <wp:posOffset>635</wp:posOffset>
            </wp:positionH>
            <wp:positionV relativeFrom="paragraph">
              <wp:posOffset>72390</wp:posOffset>
            </wp:positionV>
            <wp:extent cx="4647298" cy="2790825"/>
            <wp:effectExtent l="0" t="0" r="1270" b="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7298" cy="2790825"/>
                    </a:xfrm>
                    <a:prstGeom prst="rect">
                      <a:avLst/>
                    </a:prstGeom>
                    <a:noFill/>
                  </pic:spPr>
                </pic:pic>
              </a:graphicData>
            </a:graphic>
            <wp14:sizeRelH relativeFrom="page">
              <wp14:pctWidth>0</wp14:pctWidth>
            </wp14:sizeRelH>
            <wp14:sizeRelV relativeFrom="page">
              <wp14:pctHeight>0</wp14:pctHeight>
            </wp14:sizeRelV>
          </wp:anchor>
        </w:drawing>
      </w:r>
    </w:p>
    <w:p w14:paraId="7A4F5AAF" w14:textId="5CB79147" w:rsidR="002E4429" w:rsidRDefault="002E4429" w:rsidP="002E4429">
      <w:pPr>
        <w:spacing w:before="100"/>
        <w:ind w:firstLine="708"/>
      </w:pPr>
    </w:p>
    <w:p w14:paraId="20BCD682" w14:textId="2DA91F1F" w:rsidR="002E4429" w:rsidRDefault="002E4429" w:rsidP="002E4429">
      <w:pPr>
        <w:spacing w:before="100"/>
        <w:ind w:firstLine="708"/>
      </w:pPr>
    </w:p>
    <w:p w14:paraId="068F5450" w14:textId="024A0C53" w:rsidR="002E4429" w:rsidRDefault="002E4429" w:rsidP="002E4429">
      <w:pPr>
        <w:spacing w:before="100"/>
        <w:ind w:firstLine="708"/>
      </w:pPr>
    </w:p>
    <w:p w14:paraId="4324E884" w14:textId="6735F8C1" w:rsidR="002E4429" w:rsidRDefault="002E4429" w:rsidP="002E4429">
      <w:pPr>
        <w:spacing w:before="100"/>
        <w:ind w:firstLine="708"/>
      </w:pPr>
    </w:p>
    <w:p w14:paraId="5F082D14" w14:textId="3879F633" w:rsidR="002E4429" w:rsidRDefault="002E4429" w:rsidP="002E4429">
      <w:pPr>
        <w:spacing w:before="100"/>
        <w:ind w:firstLine="708"/>
      </w:pPr>
    </w:p>
    <w:p w14:paraId="0533F5E5" w14:textId="5E0925E9" w:rsidR="002E4429" w:rsidRDefault="002E4429" w:rsidP="002E4429">
      <w:pPr>
        <w:spacing w:before="100"/>
        <w:ind w:firstLine="708"/>
      </w:pPr>
    </w:p>
    <w:p w14:paraId="2B071F55" w14:textId="77777777" w:rsidR="002E4429" w:rsidRDefault="002E4429" w:rsidP="00943DAE">
      <w:pPr>
        <w:spacing w:before="240" w:after="240"/>
        <w:ind w:firstLine="0"/>
      </w:pPr>
    </w:p>
    <w:p w14:paraId="6034EAE0" w14:textId="77777777" w:rsidR="002E4429" w:rsidRDefault="002E4429" w:rsidP="00943DAE">
      <w:pPr>
        <w:spacing w:before="240" w:after="240"/>
        <w:ind w:firstLine="0"/>
      </w:pPr>
    </w:p>
    <w:p w14:paraId="189E633B" w14:textId="5DAA1001" w:rsidR="00943DAE" w:rsidRDefault="00943DAE" w:rsidP="00943DAE">
      <w:pPr>
        <w:spacing w:before="240" w:after="240"/>
        <w:ind w:firstLine="0"/>
      </w:pPr>
      <w:r>
        <w:t>Obrázek 2. Doplňující atributy pohybové gramotnosti (Vašíčková, 2016, 21)</w:t>
      </w:r>
    </w:p>
    <w:p w14:paraId="0F518A9B" w14:textId="1FF854B5" w:rsidR="00943DAE" w:rsidRDefault="00943DAE" w:rsidP="00943DAE">
      <w:pPr>
        <w:pBdr>
          <w:top w:val="nil"/>
          <w:left w:val="nil"/>
          <w:bottom w:val="nil"/>
          <w:right w:val="nil"/>
          <w:between w:val="nil"/>
        </w:pBdr>
        <w:ind w:firstLine="708"/>
      </w:pPr>
      <w:r>
        <w:t xml:space="preserve">Na rozvoji pohybové gramotnosti jedince se podílí hlavně individuální faktory člověka, nicméně na rozvoj má vliv i mikroprostředí, v němž se jedinec pohybuje (škola, zaměstnání, rodina, okolní prostředí, přátelé atd.), a nedílnou součástí je taky makroprostředí (tzn. kultura, společnost, politika dané společnosti, legislativa aj.). Aby byl rozvoj pohybové gramotnosti úspěšný je nutné, aby zmíněná prostředí a jejich interakce byla v souladu a měla stejný cíl (Vašíčková, 2016). </w:t>
      </w:r>
    </w:p>
    <w:p w14:paraId="463F0A51" w14:textId="0FC10AC9" w:rsidR="00943DAE" w:rsidRDefault="00943DAE" w:rsidP="00662886">
      <w:pPr>
        <w:pStyle w:val="Nadpis3"/>
      </w:pPr>
      <w:bookmarkStart w:id="8" w:name="_Toc25509004"/>
      <w:r>
        <w:t xml:space="preserve">Kanadský </w:t>
      </w:r>
      <w:r w:rsidR="007E11EE">
        <w:t>pohled</w:t>
      </w:r>
      <w:r w:rsidR="00B72BF2">
        <w:t xml:space="preserve"> na</w:t>
      </w:r>
      <w:r w:rsidR="007E11EE">
        <w:t xml:space="preserve"> pohybové</w:t>
      </w:r>
      <w:r>
        <w:t xml:space="preserve"> gramotnosti</w:t>
      </w:r>
      <w:bookmarkEnd w:id="8"/>
      <w:r>
        <w:t xml:space="preserve"> </w:t>
      </w:r>
    </w:p>
    <w:p w14:paraId="7B7B8D21" w14:textId="271BE2B3" w:rsidR="00943DAE" w:rsidRDefault="00943DAE" w:rsidP="00943DAE">
      <w:pPr>
        <w:pBdr>
          <w:top w:val="nil"/>
          <w:left w:val="nil"/>
          <w:bottom w:val="nil"/>
          <w:right w:val="nil"/>
          <w:between w:val="nil"/>
        </w:pBdr>
        <w:ind w:firstLine="708"/>
      </w:pPr>
      <w:r>
        <w:t xml:space="preserve">Podle </w:t>
      </w:r>
      <w:proofErr w:type="spellStart"/>
      <w:r>
        <w:t>Lloyda</w:t>
      </w:r>
      <w:proofErr w:type="spellEnd"/>
      <w:r>
        <w:t xml:space="preserve"> et. al. (2010, 179) je pohybová gramotnost charakterizována jako „multidimenzionální a interaktivní konstrukt, který se nás týká a který bychom měli měřit“. Dále </w:t>
      </w:r>
      <w:r w:rsidR="003B2B66">
        <w:t>autoři</w:t>
      </w:r>
      <w:r>
        <w:t xml:space="preserve"> popisují pohybovou gramotnost jako konstrukt, jenž vystihuje </w:t>
      </w:r>
      <w:r>
        <w:lastRenderedPageBreak/>
        <w:t xml:space="preserve">podstatu a cíl, ke kterému by měla kvalitní </w:t>
      </w:r>
      <w:r w:rsidR="003B2B66">
        <w:t>tělesná výchova</w:t>
      </w:r>
      <w:r>
        <w:t xml:space="preserve"> a kvalitní pohybová aktivita dospět. </w:t>
      </w:r>
    </w:p>
    <w:p w14:paraId="4DE224AC" w14:textId="77777777" w:rsidR="00943DAE" w:rsidRDefault="00943DAE" w:rsidP="00943DAE">
      <w:pPr>
        <w:pBdr>
          <w:top w:val="nil"/>
          <w:left w:val="nil"/>
          <w:bottom w:val="nil"/>
          <w:right w:val="nil"/>
          <w:between w:val="nil"/>
        </w:pBdr>
        <w:ind w:firstLine="708"/>
      </w:pPr>
      <w:r>
        <w:t>Domníváme se, že pohybová gramotnost má čtyři navzájem působící oblasti a skutečně pohybově gramotný jedince je pak schopen tyto oblasti rozvíjet a použít v různých prostředích (na zemi, ve vodě, na ledě či vzduchu). Jsou to tyto oblasti (Obrázek</w:t>
      </w:r>
      <w:r w:rsidR="0083091D">
        <w:t xml:space="preserve"> </w:t>
      </w:r>
      <w:r>
        <w:t xml:space="preserve">3): </w:t>
      </w:r>
    </w:p>
    <w:p w14:paraId="77A5B3B9" w14:textId="77777777" w:rsidR="00943DAE" w:rsidRDefault="00943DAE" w:rsidP="00662886">
      <w:pPr>
        <w:numPr>
          <w:ilvl w:val="0"/>
          <w:numId w:val="16"/>
        </w:numPr>
        <w:pBdr>
          <w:top w:val="nil"/>
          <w:left w:val="nil"/>
          <w:bottom w:val="nil"/>
          <w:right w:val="nil"/>
          <w:between w:val="nil"/>
        </w:pBdr>
      </w:pPr>
      <w:r>
        <w:t>tělesná zdatnost</w:t>
      </w:r>
      <w:r w:rsidR="003B2B66">
        <w:t xml:space="preserve"> – </w:t>
      </w:r>
      <w:r>
        <w:t xml:space="preserve">kosterní, svalové, </w:t>
      </w:r>
      <w:proofErr w:type="spellStart"/>
      <w:r>
        <w:t>kardio</w:t>
      </w:r>
      <w:proofErr w:type="spellEnd"/>
      <w:r>
        <w:t>-respirační</w:t>
      </w:r>
    </w:p>
    <w:p w14:paraId="2AECA6DC" w14:textId="77777777" w:rsidR="00943DAE" w:rsidRDefault="00943DAE" w:rsidP="00662886">
      <w:pPr>
        <w:numPr>
          <w:ilvl w:val="0"/>
          <w:numId w:val="16"/>
        </w:numPr>
        <w:pBdr>
          <w:top w:val="nil"/>
          <w:left w:val="nil"/>
          <w:bottom w:val="nil"/>
          <w:right w:val="nil"/>
          <w:between w:val="nil"/>
        </w:pBdr>
      </w:pPr>
      <w:r>
        <w:t>základní pohybové dovednosti</w:t>
      </w:r>
      <w:r w:rsidR="003B2B66">
        <w:t xml:space="preserve"> – </w:t>
      </w:r>
      <w:r>
        <w:t>vycházejí od věku, pohlaví nebo úrovní soutěže</w:t>
      </w:r>
    </w:p>
    <w:p w14:paraId="53CA1A11" w14:textId="77777777" w:rsidR="00943DAE" w:rsidRDefault="00943DAE" w:rsidP="00662886">
      <w:pPr>
        <w:numPr>
          <w:ilvl w:val="0"/>
          <w:numId w:val="16"/>
        </w:numPr>
        <w:pBdr>
          <w:top w:val="nil"/>
          <w:left w:val="nil"/>
          <w:bottom w:val="nil"/>
          <w:right w:val="nil"/>
          <w:between w:val="nil"/>
        </w:pBdr>
      </w:pPr>
      <w:r>
        <w:t>pohybově aktivní chování</w:t>
      </w:r>
      <w:r w:rsidR="003B2B66">
        <w:t xml:space="preserve"> – </w:t>
      </w:r>
      <w:r>
        <w:t xml:space="preserve">lze ověřit objektivním měřením pohybové aktivity </w:t>
      </w:r>
    </w:p>
    <w:p w14:paraId="0B56D758" w14:textId="77777777" w:rsidR="00943DAE" w:rsidRDefault="0049117A" w:rsidP="00662886">
      <w:pPr>
        <w:numPr>
          <w:ilvl w:val="0"/>
          <w:numId w:val="16"/>
        </w:numPr>
        <w:pBdr>
          <w:top w:val="nil"/>
          <w:left w:val="nil"/>
          <w:bottom w:val="nil"/>
          <w:right w:val="nil"/>
          <w:between w:val="nil"/>
        </w:pBdr>
      </w:pPr>
      <w:r>
        <w:rPr>
          <w:noProof/>
          <w:lang w:eastAsia="cs-CZ"/>
        </w:rPr>
        <w:drawing>
          <wp:anchor distT="0" distB="0" distL="114300" distR="114300" simplePos="0" relativeHeight="251655168" behindDoc="0" locked="0" layoutInCell="1" allowOverlap="1" wp14:anchorId="0412C49B" wp14:editId="5F0D1425">
            <wp:simplePos x="0" y="0"/>
            <wp:positionH relativeFrom="page">
              <wp:align>center</wp:align>
            </wp:positionH>
            <wp:positionV relativeFrom="paragraph">
              <wp:posOffset>553085</wp:posOffset>
            </wp:positionV>
            <wp:extent cx="3924300" cy="2962275"/>
            <wp:effectExtent l="0" t="0" r="0" b="9525"/>
            <wp:wrapTopAndBottom/>
            <wp:docPr id="2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924300" cy="2962275"/>
                    </a:xfrm>
                    <a:prstGeom prst="rect">
                      <a:avLst/>
                    </a:prstGeom>
                    <a:ln/>
                  </pic:spPr>
                </pic:pic>
              </a:graphicData>
            </a:graphic>
          </wp:anchor>
        </w:drawing>
      </w:r>
      <w:r w:rsidR="00943DAE">
        <w:t>psychosociálně/kognitivní faktory</w:t>
      </w:r>
      <w:r w:rsidR="003B2B66">
        <w:t xml:space="preserve"> – </w:t>
      </w:r>
      <w:r w:rsidR="00943DAE">
        <w:t>jedná</w:t>
      </w:r>
      <w:r w:rsidR="003B2B66">
        <w:t xml:space="preserve"> </w:t>
      </w:r>
      <w:r w:rsidR="00943DAE">
        <w:t xml:space="preserve">se o povědomí, znalosti a porozumění </w:t>
      </w:r>
    </w:p>
    <w:p w14:paraId="1D90044B" w14:textId="77777777" w:rsidR="00943DAE" w:rsidRDefault="00943DAE" w:rsidP="00943DAE">
      <w:pPr>
        <w:pBdr>
          <w:top w:val="nil"/>
          <w:left w:val="nil"/>
          <w:bottom w:val="nil"/>
          <w:right w:val="nil"/>
          <w:between w:val="nil"/>
        </w:pBdr>
        <w:ind w:firstLine="0"/>
      </w:pPr>
      <w:r>
        <w:t xml:space="preserve">Obrázek 3. Schéma multidimenzionálního přístupu k pohybové gramotnosti (upraveno dle </w:t>
      </w:r>
      <w:proofErr w:type="spellStart"/>
      <w:r>
        <w:t>Lloyd</w:t>
      </w:r>
      <w:proofErr w:type="spellEnd"/>
      <w:r>
        <w:t xml:space="preserve"> et al., 2010, in Vašíčková, 2016) </w:t>
      </w:r>
    </w:p>
    <w:p w14:paraId="39016300" w14:textId="77777777" w:rsidR="00943DAE" w:rsidRDefault="00943DAE" w:rsidP="00943DAE">
      <w:pPr>
        <w:pBdr>
          <w:top w:val="nil"/>
          <w:left w:val="nil"/>
          <w:bottom w:val="nil"/>
          <w:right w:val="nil"/>
          <w:between w:val="nil"/>
        </w:pBdr>
        <w:ind w:firstLine="708"/>
      </w:pPr>
    </w:p>
    <w:p w14:paraId="053FC1DB" w14:textId="77777777" w:rsidR="00943DAE" w:rsidRDefault="00943DAE" w:rsidP="00943DAE">
      <w:pPr>
        <w:pBdr>
          <w:top w:val="nil"/>
          <w:left w:val="nil"/>
          <w:bottom w:val="nil"/>
          <w:right w:val="nil"/>
          <w:between w:val="nil"/>
        </w:pBdr>
        <w:ind w:firstLine="708"/>
      </w:pPr>
      <w:r>
        <w:t>Cílem pohybové gramotnosti v časném stadiu je komplexní rozvoj dítěte. To znamená mnohem větší znalosti dítěte než jen pouhé zaměření se na provádění pohybové aktivity. Dítě rozumí, proč je pohybová aktivita tak významná, jaké výhody skýtá a jaké rizika mohou vzniknout při nedostatečné pohybové aktivitě (Haydn-</w:t>
      </w:r>
      <w:proofErr w:type="spellStart"/>
      <w:r>
        <w:t>Davies</w:t>
      </w:r>
      <w:proofErr w:type="spellEnd"/>
      <w:r>
        <w:t xml:space="preserve">, 2005; </w:t>
      </w:r>
      <w:proofErr w:type="spellStart"/>
      <w:r>
        <w:t>Mandigo</w:t>
      </w:r>
      <w:proofErr w:type="spellEnd"/>
      <w:r>
        <w:t xml:space="preserve"> et al., 2009). </w:t>
      </w:r>
      <w:proofErr w:type="spellStart"/>
      <w:r>
        <w:t>Harber</w:t>
      </w:r>
      <w:proofErr w:type="spellEnd"/>
      <w:r>
        <w:t xml:space="preserve"> </w:t>
      </w:r>
      <w:r w:rsidR="002E5AA0">
        <w:t>a</w:t>
      </w:r>
      <w:r>
        <w:t xml:space="preserve"> </w:t>
      </w:r>
      <w:proofErr w:type="spellStart"/>
      <w:r>
        <w:t>Schleppe</w:t>
      </w:r>
      <w:proofErr w:type="spellEnd"/>
      <w:r>
        <w:t xml:space="preserve"> (2010) v Kanadě charakterizují pohybovou gramotnost jako rozvoj základních pohybový</w:t>
      </w:r>
      <w:r w:rsidR="00CA351A">
        <w:t xml:space="preserve">ch a sportovních dovedností, </w:t>
      </w:r>
      <w:r w:rsidR="00CA351A">
        <w:lastRenderedPageBreak/>
        <w:t>je</w:t>
      </w:r>
      <w:r>
        <w:t xml:space="preserve">ž umožňují dítěti pohybovat se jistě a kontrolovaně v různých typech pohybové aktivity, rytmických a sportovních situacích. </w:t>
      </w:r>
    </w:p>
    <w:p w14:paraId="79FCB3A4" w14:textId="77777777" w:rsidR="00943DAE" w:rsidRDefault="00943DAE" w:rsidP="00CA351A">
      <w:pPr>
        <w:pStyle w:val="Nadpis3"/>
      </w:pPr>
      <w:bookmarkStart w:id="9" w:name="_Toc25509005"/>
      <w:r>
        <w:t xml:space="preserve">Pohybová </w:t>
      </w:r>
      <w:r w:rsidRPr="00CA351A">
        <w:t>gramotnost</w:t>
      </w:r>
      <w:r>
        <w:t xml:space="preserve"> a školní tělesná výchova</w:t>
      </w:r>
      <w:bookmarkEnd w:id="9"/>
      <w:r>
        <w:t xml:space="preserve"> </w:t>
      </w:r>
    </w:p>
    <w:p w14:paraId="6E84868C" w14:textId="77777777" w:rsidR="00943DAE" w:rsidRDefault="00943DAE" w:rsidP="00943DAE">
      <w:pPr>
        <w:pBdr>
          <w:top w:val="nil"/>
          <w:left w:val="nil"/>
          <w:bottom w:val="nil"/>
          <w:right w:val="nil"/>
          <w:between w:val="nil"/>
        </w:pBdr>
        <w:ind w:firstLine="708"/>
      </w:pPr>
      <w:r>
        <w:t>S ohledem na výše zmíněné definice pohybové gramotnosti</w:t>
      </w:r>
      <w:r w:rsidR="003B2B66">
        <w:t>,</w:t>
      </w:r>
      <w:r>
        <w:t xml:space="preserve"> </w:t>
      </w:r>
      <w:proofErr w:type="spellStart"/>
      <w:r>
        <w:t>Whitehead</w:t>
      </w:r>
      <w:proofErr w:type="spellEnd"/>
      <w:r>
        <w:t xml:space="preserve"> a Murdoch (2006) tvrdí, že je vztah mezi pohybovou g</w:t>
      </w:r>
      <w:r w:rsidR="00CA351A">
        <w:t>ramotností a tělesnou výchovou</w:t>
      </w:r>
      <w:r w:rsidR="003B2B66">
        <w:t xml:space="preserve"> tvořen</w:t>
      </w:r>
      <w:r w:rsidR="00CA351A">
        <w:t xml:space="preserve"> ze dvou podstatných hledisek:</w:t>
      </w:r>
    </w:p>
    <w:p w14:paraId="6D2A9F52" w14:textId="77777777" w:rsidR="00943DAE" w:rsidRDefault="00943DAE" w:rsidP="00662886">
      <w:pPr>
        <w:numPr>
          <w:ilvl w:val="0"/>
          <w:numId w:val="4"/>
        </w:numPr>
        <w:pBdr>
          <w:top w:val="nil"/>
          <w:left w:val="nil"/>
          <w:bottom w:val="nil"/>
          <w:right w:val="nil"/>
          <w:between w:val="nil"/>
        </w:pBdr>
      </w:pPr>
      <w:r>
        <w:t>Základním cílem tělesné výchovy je rozvíjení a udržování pohybové gramotnosti</w:t>
      </w:r>
    </w:p>
    <w:p w14:paraId="172EED60" w14:textId="77777777" w:rsidR="00943DAE" w:rsidRDefault="00943DAE" w:rsidP="00662886">
      <w:pPr>
        <w:numPr>
          <w:ilvl w:val="0"/>
          <w:numId w:val="4"/>
        </w:numPr>
        <w:pBdr>
          <w:top w:val="nil"/>
          <w:left w:val="nil"/>
          <w:bottom w:val="nil"/>
          <w:right w:val="nil"/>
          <w:between w:val="nil"/>
        </w:pBdr>
      </w:pPr>
      <w:r>
        <w:t>Rozvoj pohybové gramotnosti je záležitostí celého života, kdežto tělesná výchova tvoří určitou životní kapitolu v průběhu životní docházky (</w:t>
      </w:r>
      <w:proofErr w:type="spellStart"/>
      <w:r>
        <w:t>Čechovská</w:t>
      </w:r>
      <w:proofErr w:type="spellEnd"/>
      <w:r>
        <w:t xml:space="preserve"> &amp; Dobrý, 2010, 3).</w:t>
      </w:r>
    </w:p>
    <w:p w14:paraId="7E553498" w14:textId="77777777" w:rsidR="00943DAE" w:rsidRDefault="00943DAE" w:rsidP="00943DAE">
      <w:pPr>
        <w:pBdr>
          <w:top w:val="nil"/>
          <w:left w:val="nil"/>
          <w:bottom w:val="nil"/>
          <w:right w:val="nil"/>
          <w:between w:val="nil"/>
        </w:pBdr>
        <w:ind w:firstLine="708"/>
      </w:pPr>
      <w:r>
        <w:t xml:space="preserve">Pro rozvoj pohybové gramotnosti je tělesná výchova zcela klíčová a sehrává hlavní roli, jelikož v České republice platí povinně pro všechny děti. S určitou platností se to týká i </w:t>
      </w:r>
      <w:proofErr w:type="spellStart"/>
      <w:r>
        <w:t>inkludovaných</w:t>
      </w:r>
      <w:proofErr w:type="spellEnd"/>
      <w:r>
        <w:t xml:space="preserve"> dětí, tedy žáků se specifickými požadavky. Jestliže má docházet k rozvoji a udržování pohybové gramotnosti, je nezbytné, aby tělesná výchova měla jasnou strukturu, byla dobře plánovaná a řízená. Tělesná výchova je v průběhu kritického a formujícího období mnohdy jediný nástroj, kde žáci mohou nabrat potřebné zkušenosti pro základní pohybovou gramotnost. Náplní učitele tělesné výchovy by měla být především motivace dětí a mládeže k osvojení si a udržení sebejistoty a důvěry ve své fyzické schopnosti (Vašíčková, 2016).</w:t>
      </w:r>
    </w:p>
    <w:p w14:paraId="25CF9851" w14:textId="77777777" w:rsidR="00943DAE" w:rsidRDefault="00943DAE" w:rsidP="005B3A13">
      <w:pPr>
        <w:pStyle w:val="Nadpis2"/>
      </w:pPr>
      <w:bookmarkStart w:id="10" w:name="_Toc25509006"/>
      <w:r>
        <w:t>Pohybová kompetence</w:t>
      </w:r>
      <w:bookmarkEnd w:id="10"/>
    </w:p>
    <w:p w14:paraId="281320E3" w14:textId="77777777" w:rsidR="00943DAE" w:rsidRDefault="00943DAE" w:rsidP="00943DAE">
      <w:pPr>
        <w:spacing w:before="240" w:after="240"/>
        <w:ind w:firstLine="708"/>
      </w:pPr>
      <w:r>
        <w:t xml:space="preserve"> Vašíková (2016) popisuje </w:t>
      </w:r>
      <w:r w:rsidR="0083091D">
        <w:t>termín</w:t>
      </w:r>
      <w:r>
        <w:t xml:space="preserve"> pohybová kompetence jako soubor pohybových schopností a dovedností, které</w:t>
      </w:r>
      <w:r w:rsidR="0083091D">
        <w:t xml:space="preserve"> jedinec má k tomu, aby se dokázal pohybovat ekonomicky a s důvěrou v různých pohybových situacích. Pohybová kompetence znamená větší pojem, jelikož </w:t>
      </w:r>
      <w:r w:rsidR="002A7678">
        <w:t xml:space="preserve">obsahuje celou řadu dílčích pohybových dovedností založených na schopnostech člověka. V souvislosti k pohybové gramotnosti rozumíme pohybovou kompetenci jako předpoklad jedince být pohybově gramotný. Můžeme tedy tvrdit, že pohybová gramotnost je nadřazený pojem, neboť kromě pohybové kompetence sem patří i motivace, důvěra, vědomosti atd. </w:t>
      </w:r>
    </w:p>
    <w:p w14:paraId="00E1668E" w14:textId="77777777" w:rsidR="008D35EE" w:rsidRPr="00FE57E6" w:rsidRDefault="00375AF0" w:rsidP="008D35EE">
      <w:proofErr w:type="spellStart"/>
      <w:r>
        <w:t>Čelikovský</w:t>
      </w:r>
      <w:proofErr w:type="spellEnd"/>
      <w:r>
        <w:t xml:space="preserve"> et al. (1990, 35) charakterizuje pohybové schopnosti jako „souhrn vnitřně integrovaných a relativně samostatných dispozic subjektu, potřebných ke splnění pohybového úkolu“. </w:t>
      </w:r>
      <w:proofErr w:type="spellStart"/>
      <w:r w:rsidR="008D35EE" w:rsidRPr="00FE57E6">
        <w:t>Blahuš</w:t>
      </w:r>
      <w:proofErr w:type="spellEnd"/>
      <w:r w:rsidR="008D35EE" w:rsidRPr="00FE57E6">
        <w:t xml:space="preserve"> a Měkota (1983, 97) obecně vymezují motorické </w:t>
      </w:r>
      <w:r w:rsidR="008D35EE" w:rsidRPr="00FE57E6">
        <w:lastRenderedPageBreak/>
        <w:t xml:space="preserve">schopnosti jako „soubor předpokladu (úspěšné) pohybové činnosti. Jde o souhrn či komplex vnitřních integrovaných předpokladů organismu“. </w:t>
      </w:r>
    </w:p>
    <w:p w14:paraId="62281101" w14:textId="77777777" w:rsidR="008D35EE" w:rsidRDefault="008D35EE" w:rsidP="008D35EE">
      <w:pPr>
        <w:ind w:right="23"/>
        <w:rPr>
          <w:rFonts w:eastAsia="Times New Roman" w:cs="Times New Roman"/>
          <w:szCs w:val="24"/>
        </w:rPr>
      </w:pPr>
      <w:r>
        <w:rPr>
          <w:rFonts w:eastAsia="Times New Roman" w:cs="Times New Roman"/>
          <w:szCs w:val="24"/>
        </w:rPr>
        <w:t>Pohybové schopnosti jsou geneticky podmíněny, genetika umožňuje dosáhnout určité úrovně – individuální potencialita výkonu. Tu člověk v podstatě nemůže překonat.</w:t>
      </w:r>
    </w:p>
    <w:p w14:paraId="36212EC7" w14:textId="77777777" w:rsidR="008D35EE" w:rsidRDefault="008D35EE" w:rsidP="008D35EE">
      <w:pPr>
        <w:ind w:right="23"/>
        <w:rPr>
          <w:rFonts w:eastAsia="Times New Roman" w:cs="Times New Roman"/>
          <w:szCs w:val="24"/>
        </w:rPr>
      </w:pPr>
      <w:r>
        <w:rPr>
          <w:rFonts w:eastAsia="Times New Roman" w:cs="Times New Roman"/>
          <w:szCs w:val="24"/>
        </w:rPr>
        <w:t>Dle Měkoty a Novosada (2005) lze motorické schopnosti roztřídit do tří základních skupin:</w:t>
      </w:r>
    </w:p>
    <w:p w14:paraId="320C5E50" w14:textId="77777777" w:rsidR="008D35EE" w:rsidRPr="00633EF0" w:rsidRDefault="008D35EE" w:rsidP="008D35EE">
      <w:pPr>
        <w:pStyle w:val="Odstavecseseznamem"/>
        <w:numPr>
          <w:ilvl w:val="0"/>
          <w:numId w:val="18"/>
        </w:numPr>
        <w:ind w:left="1049" w:hanging="340"/>
      </w:pPr>
      <w:r w:rsidRPr="00633EF0">
        <w:t>Kondiční (ovlivněny převážně energetickými procesy)</w:t>
      </w:r>
    </w:p>
    <w:p w14:paraId="1F8AEA9F" w14:textId="77777777" w:rsidR="008D35EE" w:rsidRPr="00633EF0" w:rsidRDefault="008D35EE" w:rsidP="008D35EE">
      <w:pPr>
        <w:pStyle w:val="Odstavecseseznamem"/>
        <w:numPr>
          <w:ilvl w:val="0"/>
          <w:numId w:val="18"/>
        </w:numPr>
        <w:ind w:left="1049" w:hanging="340"/>
      </w:pPr>
      <w:r w:rsidRPr="00633EF0">
        <w:t>Koordinační (ovlivněny zejména řídícími procesy)</w:t>
      </w:r>
    </w:p>
    <w:p w14:paraId="2F579B26" w14:textId="77777777" w:rsidR="00F9394F" w:rsidRDefault="008D35EE" w:rsidP="00F9394F">
      <w:pPr>
        <w:pStyle w:val="Odstavecseseznamem"/>
        <w:numPr>
          <w:ilvl w:val="0"/>
          <w:numId w:val="18"/>
        </w:numPr>
        <w:ind w:left="1049" w:hanging="340"/>
      </w:pPr>
      <w:r w:rsidRPr="00633EF0">
        <w:t>Hybridní (smíšené – kombinace dvou předchozích schopností)</w:t>
      </w:r>
    </w:p>
    <w:p w14:paraId="4EE7BBEC" w14:textId="77777777" w:rsidR="00F9394F" w:rsidRDefault="00F9394F" w:rsidP="00F9394F">
      <w:pPr>
        <w:ind w:firstLine="680"/>
      </w:pPr>
      <w:r>
        <w:t xml:space="preserve">Pohybová dovednost se dá charakterizovat jako získání způsobilostí k motorickému učení a opakováním k vykonání cíleně zaměřené pohybové činnosti. Rozvoj pohybových dovedností se </w:t>
      </w:r>
      <w:r w:rsidR="007767BB">
        <w:t xml:space="preserve">nejdříve děje obecně a až později se klade důraz na konkrétní pohybové dovednosti. V závěrečné části rozvoje se získané dovednosti začleňují do specifického prostředí, kde se zapojí konkrétní pohyby s ohledem na situaci a pravidla (Měkota &amp; </w:t>
      </w:r>
      <w:proofErr w:type="spellStart"/>
      <w:r w:rsidR="007767BB">
        <w:t>Cuberek</w:t>
      </w:r>
      <w:proofErr w:type="spellEnd"/>
      <w:r w:rsidR="007767BB">
        <w:t xml:space="preserve">, 2007). </w:t>
      </w:r>
    </w:p>
    <w:p w14:paraId="2B2132A3" w14:textId="77777777" w:rsidR="00253000" w:rsidRDefault="00396CC5" w:rsidP="000C3566">
      <w:pPr>
        <w:ind w:firstLine="680"/>
      </w:pPr>
      <w:r>
        <w:t>I přes to, že se pohybová schopnost rozvíjí od jednoduchých ke složitějším, u malých dětí nelze tvrdit, které schopnosti již mají osvojené, spíše se jedná o objevování rozsáhlého a neznámého terénu možností. Proto tedy rozvoj pohybových schopností v jednotlivých kategorií</w:t>
      </w:r>
      <w:r w:rsidR="00AC4D8B">
        <w:t>ch</w:t>
      </w:r>
      <w:r>
        <w:t xml:space="preserve"> nemá přesně stanovené uspořádání a pořadí. </w:t>
      </w:r>
      <w:r w:rsidR="00BA17F7">
        <w:t>Pohybové schopnosti a dovednosti v běžném životě využíváme téměř neustále. Například se jedná o chůzi, běh, zvedání, nošení</w:t>
      </w:r>
      <w:r w:rsidR="00253000">
        <w:t>, stejně jako psaní nebo používání příboru.</w:t>
      </w:r>
      <w:r w:rsidR="00BA17F7">
        <w:t xml:space="preserve"> To jsou činnosti využívané během každého dne. </w:t>
      </w:r>
      <w:r w:rsidR="00253000">
        <w:t>Některé pohybové dovednosti se člověk učí v zaměstnání, jež jsou nezbytným předpokladem pro výkon v dané profesi. Ty jsou založeny na koordinaci, flexibilitě a řízení a jsou zlepšovány jeho používáním. Je tedy zřejmé, že pohybová kompetence i s dalšími atributy pohybové gramotnosti má opravdovou hodnotu pro život bez ohledu na zřejmou vazbu k pohybové aktivitě (Vašíčková, 2016).</w:t>
      </w:r>
    </w:p>
    <w:p w14:paraId="33A07241" w14:textId="77777777" w:rsidR="00943DAE" w:rsidRDefault="00943DAE" w:rsidP="008F4F9A">
      <w:pPr>
        <w:pStyle w:val="Nadpis2"/>
      </w:pPr>
      <w:bookmarkStart w:id="11" w:name="_Toc25509007"/>
      <w:r>
        <w:t>Motivace</w:t>
      </w:r>
      <w:bookmarkEnd w:id="11"/>
    </w:p>
    <w:p w14:paraId="2D4BF5B1" w14:textId="77777777" w:rsidR="00795B8D" w:rsidRDefault="00795B8D" w:rsidP="00795B8D">
      <w:r>
        <w:t xml:space="preserve">Ve všeobecné rovině je základ procesu motivace zaměření a aktivace člověka. Motivaci lze popsat jako proces </w:t>
      </w:r>
      <w:r w:rsidRPr="00795B8D">
        <w:rPr>
          <w:i/>
          <w:iCs/>
        </w:rPr>
        <w:t>usměrňování</w:t>
      </w:r>
      <w:r>
        <w:rPr>
          <w:i/>
          <w:iCs/>
        </w:rPr>
        <w:t xml:space="preserve"> </w:t>
      </w:r>
      <w:r>
        <w:t xml:space="preserve">(direktivní funkce), </w:t>
      </w:r>
      <w:r w:rsidRPr="00795B8D">
        <w:rPr>
          <w:i/>
          <w:iCs/>
        </w:rPr>
        <w:t xml:space="preserve">udržování </w:t>
      </w:r>
      <w:r>
        <w:t>(do doby</w:t>
      </w:r>
      <w:r w:rsidR="0024430C">
        <w:t>,</w:t>
      </w:r>
      <w:r>
        <w:t xml:space="preserve"> než je dosaženo cíle) a </w:t>
      </w:r>
      <w:proofErr w:type="spellStart"/>
      <w:r w:rsidRPr="00795B8D">
        <w:rPr>
          <w:i/>
          <w:iCs/>
        </w:rPr>
        <w:t>energetizace</w:t>
      </w:r>
      <w:proofErr w:type="spellEnd"/>
      <w:r w:rsidRPr="00795B8D">
        <w:rPr>
          <w:i/>
          <w:iCs/>
        </w:rPr>
        <w:t xml:space="preserve"> chová</w:t>
      </w:r>
      <w:r>
        <w:rPr>
          <w:i/>
          <w:iCs/>
        </w:rPr>
        <w:t>n</w:t>
      </w:r>
      <w:r w:rsidRPr="00795B8D">
        <w:rPr>
          <w:i/>
          <w:iCs/>
        </w:rPr>
        <w:t>í</w:t>
      </w:r>
      <w:r>
        <w:rPr>
          <w:i/>
          <w:iCs/>
        </w:rPr>
        <w:t xml:space="preserve"> </w:t>
      </w:r>
      <w:r>
        <w:t>(určování jeho síly)</w:t>
      </w:r>
      <w:r w:rsidR="00AC4D8B">
        <w:t>.</w:t>
      </w:r>
      <w:r>
        <w:t xml:space="preserve"> </w:t>
      </w:r>
      <w:r w:rsidR="00AC4D8B">
        <w:t>Jedná se o</w:t>
      </w:r>
      <w:r>
        <w:t xml:space="preserve"> psychický fenomén, byť vychází z biologických zdrojů (</w:t>
      </w:r>
      <w:proofErr w:type="spellStart"/>
      <w:r>
        <w:t>Nakonečný</w:t>
      </w:r>
      <w:proofErr w:type="spellEnd"/>
      <w:r>
        <w:t>, 1997). J</w:t>
      </w:r>
      <w:r w:rsidR="00AC4D8B">
        <w:t>de</w:t>
      </w:r>
      <w:r>
        <w:t xml:space="preserve"> o psychologický </w:t>
      </w:r>
      <w:r>
        <w:lastRenderedPageBreak/>
        <w:t>hypotetický konstrukt, kter</w:t>
      </w:r>
      <w:r w:rsidR="00AC4D8B">
        <w:t>ý</w:t>
      </w:r>
      <w:r>
        <w:t xml:space="preserve"> </w:t>
      </w:r>
      <w:r w:rsidR="000950CB">
        <w:t>nám přibližují psychologické příčiny chování. Samotný proces souvisí se snahou jednotlivce obnovit ztracenou rovnováhu ať už fyziologickou či psychologickou a opětovné dosažení rovnováhy znamená dospění určitých cílů. Ztráta psychické rovnováhy se ukáže stavem, jenž se může nazvat potřebou, a která je východisk</w:t>
      </w:r>
      <w:r w:rsidR="00AC4D8B">
        <w:t>em</w:t>
      </w:r>
      <w:r w:rsidR="000950CB">
        <w:t xml:space="preserve"> motivace (</w:t>
      </w:r>
      <w:proofErr w:type="spellStart"/>
      <w:r w:rsidR="000950CB">
        <w:t>Nakonečný</w:t>
      </w:r>
      <w:proofErr w:type="spellEnd"/>
      <w:r w:rsidR="000950CB">
        <w:t>, 1997</w:t>
      </w:r>
      <w:r w:rsidR="000950CB">
        <w:rPr>
          <w:lang w:val="en-US"/>
        </w:rPr>
        <w:t xml:space="preserve">; </w:t>
      </w:r>
      <w:proofErr w:type="spellStart"/>
      <w:r w:rsidR="000950CB">
        <w:rPr>
          <w:lang w:val="en-US"/>
        </w:rPr>
        <w:t>Homola</w:t>
      </w:r>
      <w:proofErr w:type="spellEnd"/>
      <w:r w:rsidR="000950CB">
        <w:rPr>
          <w:lang w:val="en-US"/>
        </w:rPr>
        <w:t>, 1977</w:t>
      </w:r>
      <w:r w:rsidR="000950CB">
        <w:t xml:space="preserve">). </w:t>
      </w:r>
      <w:r w:rsidR="00A85BAD">
        <w:t xml:space="preserve">Člověk téměř nikdy není motivován pouze jedním motivem, nýbrž pokaždé komplexem, takže chování je </w:t>
      </w:r>
      <w:proofErr w:type="spellStart"/>
      <w:r w:rsidR="00A85BAD">
        <w:t>polymotivistické</w:t>
      </w:r>
      <w:proofErr w:type="spellEnd"/>
      <w:r w:rsidR="00A85BAD">
        <w:t xml:space="preserve"> (Plevová, 2006). Motivy se navzájem ovlivňují a jsou propojeny. Motivaci je možno definovat třemi aspekty (</w:t>
      </w:r>
      <w:proofErr w:type="spellStart"/>
      <w:r w:rsidR="00A85BAD">
        <w:t>Šimíčková-Čížková</w:t>
      </w:r>
      <w:proofErr w:type="spellEnd"/>
      <w:r w:rsidR="00A85BAD">
        <w:t>, 2001):</w:t>
      </w:r>
    </w:p>
    <w:p w14:paraId="561D451E" w14:textId="77777777" w:rsidR="00A85BAD" w:rsidRDefault="00A85BAD" w:rsidP="00A85BAD">
      <w:pPr>
        <w:pStyle w:val="Odstavecseseznamem"/>
        <w:numPr>
          <w:ilvl w:val="0"/>
          <w:numId w:val="24"/>
        </w:numPr>
      </w:pPr>
      <w:r>
        <w:t xml:space="preserve">kvantem energie nastřádané v organismu, </w:t>
      </w:r>
    </w:p>
    <w:p w14:paraId="3BF1641E" w14:textId="77777777" w:rsidR="00A85BAD" w:rsidRDefault="00A85BAD" w:rsidP="00A85BAD">
      <w:pPr>
        <w:pStyle w:val="Odstavecseseznamem"/>
        <w:numPr>
          <w:ilvl w:val="0"/>
          <w:numId w:val="24"/>
        </w:numPr>
      </w:pPr>
      <w:r>
        <w:t xml:space="preserve">perzistencí, která se projevuje odolností organismu proti vnějším vlivům až do doby, </w:t>
      </w:r>
      <w:r w:rsidR="00AC4D8B">
        <w:t>dokud</w:t>
      </w:r>
      <w:r>
        <w:t xml:space="preserve"> není dosaženo uspokojení potřeby nebo její</w:t>
      </w:r>
      <w:r w:rsidR="00AC4D8B">
        <w:t>ho</w:t>
      </w:r>
      <w:r>
        <w:t xml:space="preserve"> zmírnění, </w:t>
      </w:r>
    </w:p>
    <w:p w14:paraId="369AB308" w14:textId="77777777" w:rsidR="00A85BAD" w:rsidRDefault="00A85BAD" w:rsidP="00A85BAD">
      <w:pPr>
        <w:pStyle w:val="Odstavecseseznamem"/>
        <w:numPr>
          <w:ilvl w:val="0"/>
          <w:numId w:val="24"/>
        </w:numPr>
      </w:pPr>
      <w:r>
        <w:t>a variabilitou, to je dosažení stejného cíle různými prostředky.</w:t>
      </w:r>
    </w:p>
    <w:p w14:paraId="67D31577" w14:textId="77777777" w:rsidR="00A85BAD" w:rsidRDefault="00A77E95" w:rsidP="00B5170D">
      <w:proofErr w:type="spellStart"/>
      <w:r>
        <w:t>Robins</w:t>
      </w:r>
      <w:proofErr w:type="spellEnd"/>
      <w:r>
        <w:t xml:space="preserve"> a </w:t>
      </w:r>
      <w:proofErr w:type="spellStart"/>
      <w:r>
        <w:t>Decenzo</w:t>
      </w:r>
      <w:proofErr w:type="spellEnd"/>
      <w:r>
        <w:t xml:space="preserve"> (2001) rozdělují tři základní okruhy motivů:</w:t>
      </w:r>
    </w:p>
    <w:p w14:paraId="27EB7516" w14:textId="77777777" w:rsidR="00A77E95" w:rsidRDefault="00A77E95" w:rsidP="00B5170D">
      <w:pPr>
        <w:pStyle w:val="Odstavecseseznamem"/>
        <w:numPr>
          <w:ilvl w:val="0"/>
          <w:numId w:val="26"/>
        </w:numPr>
        <w:ind w:left="1418"/>
      </w:pPr>
      <w:r>
        <w:t>Motiv úspěchu – zlepšení výkonu v daném úkolu</w:t>
      </w:r>
    </w:p>
    <w:p w14:paraId="0EF79454" w14:textId="77777777" w:rsidR="00A77E95" w:rsidRDefault="00A77E95" w:rsidP="00B5170D">
      <w:pPr>
        <w:pStyle w:val="Odstavecseseznamem"/>
        <w:numPr>
          <w:ilvl w:val="0"/>
          <w:numId w:val="26"/>
        </w:numPr>
        <w:ind w:left="1418"/>
      </w:pPr>
      <w:r>
        <w:t>Motiv moci – jaký má dopad, kontrolu či vliv na jiné lidi, skupinu nebo i celý svět, jedincova socializace ovlivňuje její vznik</w:t>
      </w:r>
    </w:p>
    <w:p w14:paraId="4B020AFE" w14:textId="77777777" w:rsidR="00A77E95" w:rsidRDefault="00A77E95" w:rsidP="00B5170D">
      <w:pPr>
        <w:pStyle w:val="Odstavecseseznamem"/>
        <w:numPr>
          <w:ilvl w:val="0"/>
          <w:numId w:val="26"/>
        </w:numPr>
        <w:ind w:left="1418"/>
      </w:pPr>
      <w:r>
        <w:t>Motiv začlenění – sex, vztah, intimita, potřeba sdružování se, zažívání harmonie, oddanosti</w:t>
      </w:r>
    </w:p>
    <w:p w14:paraId="286CA01F" w14:textId="77777777" w:rsidR="00A77E95" w:rsidRDefault="00A77E95" w:rsidP="00A77E95">
      <w:r>
        <w:t>Vnitřně (</w:t>
      </w:r>
      <w:proofErr w:type="spellStart"/>
      <w:r>
        <w:t>intrinsické</w:t>
      </w:r>
      <w:proofErr w:type="spellEnd"/>
      <w:r>
        <w:t>) podmíněné motivace mají původ ze samotného jedince, kdežto vnější (</w:t>
      </w:r>
      <w:proofErr w:type="spellStart"/>
      <w:r>
        <w:t>extrinsické</w:t>
      </w:r>
      <w:proofErr w:type="spellEnd"/>
      <w:r>
        <w:t>) motivace pochází z vnějších zdrojů</w:t>
      </w:r>
      <w:r w:rsidR="002D76D0">
        <w:t xml:space="preserve"> např.: příjem v práci nebo povýšení (</w:t>
      </w:r>
      <w:proofErr w:type="spellStart"/>
      <w:r w:rsidR="002D76D0">
        <w:t>Hayes</w:t>
      </w:r>
      <w:proofErr w:type="spellEnd"/>
      <w:r w:rsidR="00740175">
        <w:t xml:space="preserve"> et al.</w:t>
      </w:r>
      <w:r w:rsidR="002D76D0">
        <w:t xml:space="preserve">, 2003). Za základní aspekty navozující motivaci se považují potřeby a hodnoty (popř. </w:t>
      </w:r>
      <w:proofErr w:type="spellStart"/>
      <w:r w:rsidR="002D76D0">
        <w:t>incentiva</w:t>
      </w:r>
      <w:proofErr w:type="spellEnd"/>
      <w:r w:rsidR="002D76D0">
        <w:t>) (</w:t>
      </w:r>
      <w:proofErr w:type="spellStart"/>
      <w:r w:rsidR="002D76D0">
        <w:t>Šimíčková-Čížková</w:t>
      </w:r>
      <w:proofErr w:type="spellEnd"/>
      <w:r w:rsidR="002D76D0">
        <w:t xml:space="preserve">, 2001). K dalším </w:t>
      </w:r>
      <w:r w:rsidR="0068306D">
        <w:t xml:space="preserve">motivačním faktorům patří např.: postoje, duchovní dimenze osobnosti, biologická determinace, sociální determinace, poznávací procesy, volní rozhodování aj. Motivace má tedy úzkou spojitost s osobností člověka (Sigmund et al., 2014). </w:t>
      </w:r>
    </w:p>
    <w:p w14:paraId="6A4783AD" w14:textId="77777777" w:rsidR="0068306D" w:rsidRDefault="0068306D" w:rsidP="00A77E95">
      <w:r>
        <w:t xml:space="preserve">Během života se utváří poměrně stálý soubor motivů, který se nazývá jako hodnotový či jinak motivační systém osobnosti. Motivované chování směřující k cíli, je řízeno jednak emocemi a očekávanými hodnotami, ale také si zakládá na </w:t>
      </w:r>
      <w:r w:rsidR="002560C7">
        <w:t>zkušenosti z minulosti, je přizpůsobeno přítomností a zahrnuje očekávání ohledně budoucnosti (Kohoutek, 2002). Motivace je významnou části vnitřní dynamiky jedince, jelikož přiměje člověka k určitému, konkrétnímu chování (</w:t>
      </w:r>
      <w:proofErr w:type="spellStart"/>
      <w:r w:rsidR="002560C7">
        <w:t>Madsen</w:t>
      </w:r>
      <w:proofErr w:type="spellEnd"/>
      <w:r w:rsidR="002560C7">
        <w:t xml:space="preserve">, 1979). A i v situaci, když člověk disponuje zřetelnými schopnostmi a dovednostmi k dosahování jistého výkonu nebo k provedení určité činnosti, </w:t>
      </w:r>
      <w:r w:rsidR="00F53923">
        <w:t xml:space="preserve">nicméně nemusí dojít k plnému využití potenciálu. A </w:t>
      </w:r>
      <w:r w:rsidR="00F53923">
        <w:lastRenderedPageBreak/>
        <w:t>přesně v tomhle využití všech dílčích předpokladů plní nezbytnou roli motivace. Motivace sjednocuje a organizuje člověka směrem k vytyčenému cíli. Už v prvotní fázi studia motivace vymezili dva krajní přístupy</w:t>
      </w:r>
      <w:r w:rsidR="002C721C">
        <w:t>,</w:t>
      </w:r>
      <w:r w:rsidR="00F53923">
        <w:t xml:space="preserve"> a to subjektivistický a objektivistický (Vaněk, Hošek, Man, 1982). </w:t>
      </w:r>
    </w:p>
    <w:p w14:paraId="54936973" w14:textId="77777777" w:rsidR="00715672" w:rsidRPr="00715672" w:rsidRDefault="002C721C" w:rsidP="000C3566">
      <w:r>
        <w:t xml:space="preserve">Pro subjektivistický přístup je typické, že původ všech psychologických jevů je subjekt. Za hlavního představitele tohoto ortodoxního přístupu se považuje </w:t>
      </w:r>
      <w:proofErr w:type="spellStart"/>
      <w:r>
        <w:t>Allport</w:t>
      </w:r>
      <w:proofErr w:type="spellEnd"/>
      <w:r>
        <w:t xml:space="preserve">, který tvrdí, že chování je zejména funkcí osobnosti. Na </w:t>
      </w:r>
      <w:r w:rsidR="009C4B53">
        <w:t>druhé straně objektivistický pří</w:t>
      </w:r>
      <w:r>
        <w:t>stup reprezentující hlavně behavioristický</w:t>
      </w:r>
      <w:r w:rsidR="009C4B53">
        <w:t xml:space="preserve">m pojetím interpretuje osobnost, která </w:t>
      </w:r>
      <w:r w:rsidR="003B08BC">
        <w:t>je formována zejména prostředím. Určitým zdoláním v prvotních krajních teorií</w:t>
      </w:r>
      <w:r w:rsidR="009C4B53">
        <w:t>ch</w:t>
      </w:r>
      <w:r w:rsidR="003B08BC">
        <w:t xml:space="preserve"> psychologie je motivace jakási homogenizace jevů podle </w:t>
      </w:r>
      <w:proofErr w:type="spellStart"/>
      <w:r w:rsidR="003B08BC">
        <w:t>Lewina</w:t>
      </w:r>
      <w:proofErr w:type="spellEnd"/>
      <w:r w:rsidR="003B08BC">
        <w:t xml:space="preserve"> (Vaněk, Hošek</w:t>
      </w:r>
      <w:r w:rsidR="002E5AA0">
        <w:t xml:space="preserve"> &amp;</w:t>
      </w:r>
      <w:r w:rsidR="003B08BC">
        <w:t xml:space="preserve"> Man, 1982). Ten zdolává jisté překážky v přístupu studia motivace a dochází k syntetickému pojetí teorie</w:t>
      </w:r>
      <w:r w:rsidR="00E3484E">
        <w:t>,</w:t>
      </w:r>
      <w:r w:rsidR="003B08BC">
        <w:t xml:space="preserve"> </w:t>
      </w:r>
      <w:r w:rsidR="00E3484E">
        <w:t>z</w:t>
      </w:r>
      <w:r w:rsidR="003B08BC">
        <w:t xml:space="preserve"> čehož vyplývá, že chování a motivační procesy jsou dány funkcí osobnosti a prostředí. </w:t>
      </w:r>
    </w:p>
    <w:p w14:paraId="3641464E" w14:textId="77777777" w:rsidR="00943DAE" w:rsidRDefault="00943DAE" w:rsidP="00662886">
      <w:pPr>
        <w:pStyle w:val="Nadpis3"/>
      </w:pPr>
      <w:bookmarkStart w:id="12" w:name="_Toc25509008"/>
      <w:r>
        <w:t>Motiv</w:t>
      </w:r>
      <w:r w:rsidR="00715672">
        <w:t>y</w:t>
      </w:r>
      <w:r>
        <w:t xml:space="preserve"> a potřeby</w:t>
      </w:r>
      <w:bookmarkEnd w:id="12"/>
      <w:r>
        <w:t xml:space="preserve"> </w:t>
      </w:r>
    </w:p>
    <w:p w14:paraId="0132FCE6" w14:textId="77777777" w:rsidR="00715672" w:rsidRDefault="00FC01D7" w:rsidP="00715672">
      <w:r>
        <w:t xml:space="preserve">Někteří psychologové používají pojmy motivy a potřeby jako synonymum a nedělají mezi nimi rozdíly. Jiní zase mezi nimi uvádí určité diference. </w:t>
      </w:r>
    </w:p>
    <w:p w14:paraId="1C1CBFE0" w14:textId="578FC972" w:rsidR="00FC01D7" w:rsidRDefault="00FC01D7" w:rsidP="00715672">
      <w:r>
        <w:t xml:space="preserve">Tyhle dva pojmy zásadně rozlišoval například </w:t>
      </w:r>
      <w:proofErr w:type="spellStart"/>
      <w:r>
        <w:t>McClelland</w:t>
      </w:r>
      <w:proofErr w:type="spellEnd"/>
      <w:r>
        <w:t>, jenž potřebu charakterizuje jako fyziologický stav organismu, který nemůže být sám o sobě vnímán. Na jeho podkladu se tvoří mentální reprezentace dané potřeby, které jsme již schopni vnímat jako potřeby (</w:t>
      </w:r>
      <w:proofErr w:type="spellStart"/>
      <w:r>
        <w:t>McClelland</w:t>
      </w:r>
      <w:proofErr w:type="spellEnd"/>
      <w:r>
        <w:t xml:space="preserve">, 1984). </w:t>
      </w:r>
      <w:proofErr w:type="spellStart"/>
      <w:r>
        <w:t>Nakonečný</w:t>
      </w:r>
      <w:proofErr w:type="spellEnd"/>
      <w:r>
        <w:t xml:space="preserve"> (1996) definuje potřebu jako nedostatek něčeho, či udržování </w:t>
      </w:r>
      <w:r w:rsidR="008B51B8">
        <w:t>plně funkčního nebo sociálního vztahu. Vždy je však subjektivně prožívá</w:t>
      </w:r>
      <w:r w:rsidR="00E3484E">
        <w:t>n</w:t>
      </w:r>
      <w:r w:rsidR="008B51B8">
        <w:t xml:space="preserve">, ovšem ne pokaždé zcela uvědomován. </w:t>
      </w:r>
      <w:proofErr w:type="spellStart"/>
      <w:r w:rsidR="008B51B8">
        <w:t>Nakonečný</w:t>
      </w:r>
      <w:proofErr w:type="spellEnd"/>
      <w:r w:rsidR="008B51B8">
        <w:t xml:space="preserve"> (2003) zároveň dodává, že je důležité dělat rozdíl mezi psychologický</w:t>
      </w:r>
      <w:r w:rsidR="002F44E5">
        <w:t>m</w:t>
      </w:r>
      <w:r w:rsidR="008B51B8">
        <w:t xml:space="preserve"> a nepsychologickým (biologický, ekonomický) významem pojmu potřeba. Z toho vymezení je jasné, že potřeby jsou základním zdrojem motivace pro člověka. Na potřebu je možno nahlížet i z pohledu prožívání</w:t>
      </w:r>
      <w:r w:rsidR="002C4FFD">
        <w:t xml:space="preserve">. </w:t>
      </w:r>
      <w:r w:rsidR="00124A31">
        <w:t>Může do</w:t>
      </w:r>
      <w:r w:rsidR="009C4B53">
        <w:t>jít k pocítění určité tenze, je</w:t>
      </w:r>
      <w:r w:rsidR="00124A31">
        <w:t>ž vyvolá snahu k odstranění tohoto tlaku. Směřuje k odstranění nedostatku. Základ ovšem můžeme nalézt v konkrétním cíli, který umožní uspokojení dané potřeby (</w:t>
      </w:r>
      <w:proofErr w:type="spellStart"/>
      <w:r w:rsidR="00124A31">
        <w:t>Nakonečný</w:t>
      </w:r>
      <w:proofErr w:type="spellEnd"/>
      <w:r w:rsidR="00124A31">
        <w:t>, 2014). Z </w:t>
      </w:r>
      <w:proofErr w:type="spellStart"/>
      <w:r w:rsidR="00124A31">
        <w:t>mentalistického</w:t>
      </w:r>
      <w:proofErr w:type="spellEnd"/>
      <w:r w:rsidR="00124A31">
        <w:t xml:space="preserve"> pohledu se na potřeby nahlíží </w:t>
      </w:r>
      <w:proofErr w:type="spellStart"/>
      <w:r w:rsidR="00124A31">
        <w:t>Rubinštejn</w:t>
      </w:r>
      <w:proofErr w:type="spellEnd"/>
      <w:r w:rsidR="00124A31">
        <w:t xml:space="preserve"> (1963) jako na výchozí pohnutky k</w:t>
      </w:r>
      <w:r w:rsidR="003050B0">
        <w:t> </w:t>
      </w:r>
      <w:r w:rsidR="00124A31">
        <w:t>činnosti</w:t>
      </w:r>
      <w:r w:rsidR="003050B0">
        <w:t xml:space="preserve">, prožíváním žádosti něčeho, </w:t>
      </w:r>
      <w:r w:rsidR="00B24B15">
        <w:t xml:space="preserve">co se nachází vně jedince. </w:t>
      </w:r>
      <w:r w:rsidR="00813CC1">
        <w:t xml:space="preserve">Představují lidskou závislost na světě </w:t>
      </w:r>
      <w:r w:rsidR="00AD53D2">
        <w:t xml:space="preserve">a zaměřenost na svět. Člověk svoje potřeby dává najevo jak aktivně, tak pasivně – jako cílevědomá osobnost. Můžeme tedy </w:t>
      </w:r>
      <w:proofErr w:type="gramStart"/>
      <w:r w:rsidR="00AD53D2">
        <w:t>říci</w:t>
      </w:r>
      <w:proofErr w:type="gramEnd"/>
      <w:r w:rsidR="00AD53D2">
        <w:t>, že potřeba je aktivně-pasivní stav. Pasivní hledisko potřeby se projevuje buď pozitivním</w:t>
      </w:r>
      <w:r w:rsidR="00B5170D">
        <w:t>,</w:t>
      </w:r>
      <w:r w:rsidR="00AD53D2">
        <w:t xml:space="preserve"> nebo </w:t>
      </w:r>
      <w:r w:rsidR="00AD53D2">
        <w:lastRenderedPageBreak/>
        <w:t xml:space="preserve">negativním stavem – v podmíněnosti na uspokojení potřeby. Dle Homoly (1972) je rozuměna jako fyziologická podmínka nebo hypotetický pojem pro označení určitého, často </w:t>
      </w:r>
      <w:r w:rsidR="00186496">
        <w:t>výsledného zdroje motivační síly. Hlavním symbolem potřeby je tedy přesycení nebo nedostatek. Tudíž proto je potřeba jakýmsi pocitem člověka nutící</w:t>
      </w:r>
      <w:r w:rsidR="002F44E5">
        <w:t xml:space="preserve"> jej</w:t>
      </w:r>
      <w:r w:rsidR="00186496">
        <w:t xml:space="preserve"> udělat něco s ohledem na pociťované nepříjemnosti či nedostatky. </w:t>
      </w:r>
    </w:p>
    <w:p w14:paraId="15F9B052" w14:textId="77777777" w:rsidR="00186496" w:rsidRDefault="00186496" w:rsidP="00715672">
      <w:r>
        <w:t>U všech potřeb můžeme nalézt jednu totožnou základní vlastnost</w:t>
      </w:r>
      <w:r w:rsidR="005979FA">
        <w:t xml:space="preserve">, jejich motivační aktivitu uvádí v činnost určitý nedostatek. Za primární potřeby označujeme některé z motivačních faktorů jako např.: sexualita, potřeba jíst, sobectví, agresivita. Ty tvoří důležitou část biologické podstaty druhu. </w:t>
      </w:r>
      <w:r w:rsidR="00464BC9">
        <w:t>Všechny další potřeby se nazývají sekundární, někdy také odvozené. Ty však nemůžeme označit za základní potřebu celého druhu, nýbrž pouze u jednotlivců, např.: touha po kráse (</w:t>
      </w:r>
      <w:proofErr w:type="spellStart"/>
      <w:r w:rsidR="00464BC9">
        <w:t>Maslow</w:t>
      </w:r>
      <w:proofErr w:type="spellEnd"/>
      <w:r w:rsidR="00464BC9">
        <w:t xml:space="preserve">, 2014). </w:t>
      </w:r>
    </w:p>
    <w:p w14:paraId="26EE04C2" w14:textId="1E11AF57" w:rsidR="00464BC9" w:rsidRDefault="00464BC9" w:rsidP="00715672">
      <w:r>
        <w:t xml:space="preserve">Vytvořením a seřazením </w:t>
      </w:r>
      <w:r w:rsidR="00AB3DE4">
        <w:t xml:space="preserve">různých pohnutek lidského chování do různých schémat či hierarchií se zabývalo hned několik psychologů jako Freud nebo Murray. Svoji hierarchii potřeb uvedl taky americký psycholog Abraham M. </w:t>
      </w:r>
      <w:proofErr w:type="spellStart"/>
      <w:r w:rsidR="00AB3DE4">
        <w:t>Maslow</w:t>
      </w:r>
      <w:proofErr w:type="spellEnd"/>
      <w:r w:rsidR="00AB3DE4">
        <w:t>, který se zabýval teorií motivace (</w:t>
      </w:r>
      <w:proofErr w:type="spellStart"/>
      <w:r w:rsidR="00AB3DE4">
        <w:t>Schmalt</w:t>
      </w:r>
      <w:proofErr w:type="spellEnd"/>
      <w:r w:rsidR="00AB3DE4">
        <w:t xml:space="preserve"> &amp; </w:t>
      </w:r>
      <w:proofErr w:type="spellStart"/>
      <w:r w:rsidR="00AB3DE4">
        <w:t>Langens</w:t>
      </w:r>
      <w:proofErr w:type="spellEnd"/>
      <w:r w:rsidR="00AB3DE4">
        <w:t xml:space="preserve">, 2009). </w:t>
      </w:r>
      <w:proofErr w:type="spellStart"/>
      <w:r w:rsidR="00AB3DE4">
        <w:t>Maslowova</w:t>
      </w:r>
      <w:proofErr w:type="spellEnd"/>
      <w:r w:rsidR="00AB3DE4">
        <w:t xml:space="preserve"> teorie potřeb se stala jednou z nejvlivnějších motivačních teorií (</w:t>
      </w:r>
      <w:proofErr w:type="spellStart"/>
      <w:r w:rsidR="00AB3DE4">
        <w:t>Cakirpaloglu</w:t>
      </w:r>
      <w:proofErr w:type="spellEnd"/>
      <w:r w:rsidR="00AD3D32">
        <w:t xml:space="preserve">, 2012). </w:t>
      </w:r>
      <w:proofErr w:type="spellStart"/>
      <w:r w:rsidR="00AD3D32">
        <w:t>Maslow</w:t>
      </w:r>
      <w:proofErr w:type="spellEnd"/>
      <w:r w:rsidR="00AD3D32">
        <w:t xml:space="preserve"> v ní rozděluje lidské potřeby do pěti skupin (Obrázek 4): </w:t>
      </w:r>
      <w:r w:rsidR="00AD3D32" w:rsidRPr="00AD3D32">
        <w:rPr>
          <w:i/>
          <w:iCs/>
        </w:rPr>
        <w:t>potřeby fyziologické, potřeby bezpečí a jistoty, potřeby sounáležitosti (sociální), potřeba úcty a sebeúcty a potřeba seberealizace</w:t>
      </w:r>
      <w:r w:rsidR="00AD3D32">
        <w:t xml:space="preserve"> (Horská, 2009). </w:t>
      </w:r>
    </w:p>
    <w:p w14:paraId="68F97033" w14:textId="14FAE3B7" w:rsidR="002E4429" w:rsidRDefault="002E4429" w:rsidP="00715672"/>
    <w:p w14:paraId="77FEAB69" w14:textId="6E85BB65" w:rsidR="002E4429" w:rsidRDefault="002E4429" w:rsidP="00715672"/>
    <w:p w14:paraId="050DE078" w14:textId="0068FD9E" w:rsidR="002E4429" w:rsidRDefault="002E4429" w:rsidP="00715672"/>
    <w:p w14:paraId="69042807" w14:textId="4E3335DB" w:rsidR="002E4429" w:rsidRDefault="002E4429" w:rsidP="002E4429">
      <w:pPr>
        <w:ind w:firstLine="0"/>
      </w:pPr>
      <w:r>
        <w:rPr>
          <w:noProof/>
          <w:lang w:eastAsia="cs-CZ"/>
        </w:rPr>
        <w:lastRenderedPageBreak/>
        <w:drawing>
          <wp:inline distT="0" distB="0" distL="0" distR="0" wp14:anchorId="78D73137" wp14:editId="7FEF5435">
            <wp:extent cx="4229100" cy="3437255"/>
            <wp:effectExtent l="0" t="0" r="0" b="0"/>
            <wp:docPr id="35" name="Obrázek 35" descr="0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2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3437255"/>
                    </a:xfrm>
                    <a:prstGeom prst="rect">
                      <a:avLst/>
                    </a:prstGeom>
                    <a:noFill/>
                    <a:ln>
                      <a:noFill/>
                    </a:ln>
                  </pic:spPr>
                </pic:pic>
              </a:graphicData>
            </a:graphic>
          </wp:inline>
        </w:drawing>
      </w:r>
    </w:p>
    <w:p w14:paraId="143942D6" w14:textId="1B0D51B4" w:rsidR="00943DAE" w:rsidRDefault="00B4616F" w:rsidP="00715672">
      <w:r>
        <w:t xml:space="preserve">Obrázek 4. </w:t>
      </w:r>
      <w:proofErr w:type="spellStart"/>
      <w:r>
        <w:t>Maslowa</w:t>
      </w:r>
      <w:proofErr w:type="spellEnd"/>
      <w:r>
        <w:t xml:space="preserve"> hierarchie potřeb (volně převzato </w:t>
      </w:r>
      <w:proofErr w:type="spellStart"/>
      <w:r>
        <w:t>Maslow</w:t>
      </w:r>
      <w:proofErr w:type="spellEnd"/>
      <w:r>
        <w:t>, 2014)</w:t>
      </w:r>
    </w:p>
    <w:p w14:paraId="73C5B7FC" w14:textId="77777777" w:rsidR="00B4616F" w:rsidRDefault="00DB2623" w:rsidP="008C4A4A">
      <w:r>
        <w:t xml:space="preserve">Nejníže v pyramidě stojí fyziologické potřeby. Do nich patří např: potřeba potravy, tekutin, spánku, sexu, </w:t>
      </w:r>
      <w:r w:rsidR="00B40366">
        <w:t xml:space="preserve">odpočinku. Nad nimi stojí potřeby bezpečí, do kterých můžeme zahrnout např: jistotu, stálost či osvobození od strachu. Tyto dvě skupiny potřeb </w:t>
      </w:r>
      <w:proofErr w:type="spellStart"/>
      <w:r w:rsidR="00B40366">
        <w:t>Maslow</w:t>
      </w:r>
      <w:proofErr w:type="spellEnd"/>
      <w:r w:rsidR="00B40366">
        <w:t xml:space="preserve"> označuje jako potřeby nižšího řádu, tedy základní (fyziologické). V případě, že jsou tyto potřeby naplněny, potom se dostává na potřeby vyššího řádu. </w:t>
      </w:r>
      <w:r w:rsidR="005433A1">
        <w:t>Do potře</w:t>
      </w:r>
      <w:r w:rsidR="003F6039">
        <w:t>b</w:t>
      </w:r>
      <w:r w:rsidR="005433A1">
        <w:t xml:space="preserve"> sociálních patří např: pocit lásky, prestiže nebo sebenaplnění (</w:t>
      </w:r>
      <w:proofErr w:type="spellStart"/>
      <w:r w:rsidR="005433A1">
        <w:t>Nakonečný</w:t>
      </w:r>
      <w:proofErr w:type="spellEnd"/>
      <w:r w:rsidR="005433A1">
        <w:t>, 2014).</w:t>
      </w:r>
    </w:p>
    <w:p w14:paraId="03303580" w14:textId="77777777" w:rsidR="00943DAE" w:rsidRDefault="00943DAE" w:rsidP="00662886">
      <w:pPr>
        <w:pStyle w:val="Nadpis3"/>
      </w:pPr>
      <w:bookmarkStart w:id="13" w:name="_Toc25509009"/>
      <w:r>
        <w:t>Motivace a pohybová gramotnost</w:t>
      </w:r>
      <w:bookmarkEnd w:id="13"/>
      <w:r>
        <w:t xml:space="preserve"> </w:t>
      </w:r>
    </w:p>
    <w:p w14:paraId="6B811D6E" w14:textId="77777777" w:rsidR="00943DAE" w:rsidRDefault="00943DAE" w:rsidP="00943DAE">
      <w:r>
        <w:t xml:space="preserve">  </w:t>
      </w:r>
      <w:r w:rsidR="00834AF6">
        <w:t>Za hlavní důvod, kvůli kterému se lidé nezapojují do pohybové aktivity</w:t>
      </w:r>
      <w:r w:rsidR="00585A0E">
        <w:t>,</w:t>
      </w:r>
      <w:r w:rsidR="00834AF6">
        <w:t xml:space="preserve"> se považuje nedostatek motivace. Motivace je považována za pohon, ochot</w:t>
      </w:r>
      <w:r w:rsidR="002F44E5">
        <w:t>u</w:t>
      </w:r>
      <w:r w:rsidR="00834AF6">
        <w:t xml:space="preserve"> a nadšení být aktivní a účastnit se dané činnosti. Důvodů, proč lidé nemají dostatek motivace k vykonávání pohybové aktivity, může být hned několik. Jedním z nich může být jejich nedávná negativní zkušenost, která </w:t>
      </w:r>
      <w:r w:rsidR="00021647">
        <w:t xml:space="preserve">je odrazuje od dalšího zapojení se do pohybových aktivit. Mohlo to způsobit nedostatečné uspokojení z předchozí zkušenosti, jelikož </w:t>
      </w:r>
      <w:r w:rsidR="00D13F74">
        <w:t>jedinec</w:t>
      </w:r>
      <w:r w:rsidR="00021647">
        <w:t xml:space="preserve"> neprožil </w:t>
      </w:r>
      <w:r w:rsidR="00D13F74">
        <w:t xml:space="preserve">úspěch. Mnohem horší případ představuje ponížení, kritika a výsměch od okolí jako třeba od rodičů, učitelů či kamarádů, což způsobilo narušení sebedůvěru. Pak jen myšlenka na zúčastnění se pohybové aktivity může vyvolat strach. Proto je důležité, jaké jedinec získal zkušenosti z předchozí činnosti na rozvíjení a udržování pohybové gramotnosti. </w:t>
      </w:r>
      <w:r w:rsidR="00CE656F">
        <w:t xml:space="preserve">Jsou to hlavně situace, kdy je dotyčný pochválen za jeho snahu a zlepšení se, což podpoří jeho motivaci a tím pádem se zvýší jeho vlastní hodnota a </w:t>
      </w:r>
      <w:r w:rsidR="00CE656F">
        <w:lastRenderedPageBreak/>
        <w:t xml:space="preserve">sebedůvěra. </w:t>
      </w:r>
      <w:r w:rsidR="00327555">
        <w:t xml:space="preserve">Motivace </w:t>
      </w:r>
      <w:r w:rsidR="00F46DA3">
        <w:t>se vytváří z důvěry v sebe sama a ze sebeúcty nabyté díky zkušenost</w:t>
      </w:r>
      <w:r w:rsidR="002F44E5">
        <w:t>i</w:t>
      </w:r>
      <w:r w:rsidR="00F46DA3">
        <w:t xml:space="preserve">. Motivace účastnit se různých forem pohybové aktivity je vrozená všem dětem jako výraz operativní intencionality zapojit se do života ve světě. U dětí je zcela přirozená touha účastnit se díky zvědavosti objevovat a komunikovat. </w:t>
      </w:r>
      <w:r w:rsidR="003C3C7D">
        <w:t>Na dětech můžeme vidět krásný příklad, jak existovat ve světě, prožívat a tvořit sebe díky interakci s okolním světem. Téměř dokonalý scénář by představovala individuální přirozená motivace zkoumat a zkoušet různé způsoby interakce</w:t>
      </w:r>
      <w:r w:rsidR="0030776E">
        <w:t>, což by vedlo k tomu, že jedinec by sám od sebe dále provozoval a užíval si pohybovou aktivitu, a to je důležitý zdroj vnitřní motivace</w:t>
      </w:r>
      <w:r w:rsidR="003C3C7D">
        <w:t xml:space="preserve"> (Vašíčková, 2016).</w:t>
      </w:r>
    </w:p>
    <w:p w14:paraId="5352EC10" w14:textId="77777777" w:rsidR="0030776E" w:rsidRDefault="0030776E" w:rsidP="00943DAE">
      <w:r>
        <w:t xml:space="preserve">Existuje několik teorií, které nám objasňují motivaci k provádění činnosti, zvláště související s motivací k pohybové aktivitě (Vašíčková, Hřebíčková, &amp; </w:t>
      </w:r>
      <w:proofErr w:type="spellStart"/>
      <w:r>
        <w:t>Groffik</w:t>
      </w:r>
      <w:proofErr w:type="spellEnd"/>
      <w:r>
        <w:t xml:space="preserve">, </w:t>
      </w:r>
      <w:r w:rsidR="00987FEF">
        <w:t>2014). Vašíčková (2016) se zmiňuje o dvou teoriích související</w:t>
      </w:r>
      <w:r w:rsidR="007438EF">
        <w:t>ch</w:t>
      </w:r>
      <w:r w:rsidR="00987FEF">
        <w:t xml:space="preserve"> s konceptem pohybové gramotnosti. Jsou jimi </w:t>
      </w:r>
      <w:r w:rsidR="00987FEF" w:rsidRPr="00987FEF">
        <w:rPr>
          <w:i/>
          <w:iCs/>
        </w:rPr>
        <w:t>teorie sebeurčení</w:t>
      </w:r>
      <w:r w:rsidR="00987FEF">
        <w:t xml:space="preserve"> či s</w:t>
      </w:r>
      <w:r w:rsidR="00987FEF" w:rsidRPr="00987FEF">
        <w:rPr>
          <w:i/>
          <w:iCs/>
        </w:rPr>
        <w:t>ebepojetí</w:t>
      </w:r>
      <w:r w:rsidR="00987FEF">
        <w:t xml:space="preserve"> (</w:t>
      </w:r>
      <w:proofErr w:type="spellStart"/>
      <w:r w:rsidR="00987FEF" w:rsidRPr="00987FEF">
        <w:rPr>
          <w:i/>
          <w:iCs/>
        </w:rPr>
        <w:t>autodeterminace</w:t>
      </w:r>
      <w:proofErr w:type="spellEnd"/>
      <w:r w:rsidR="00987FEF">
        <w:t xml:space="preserve">) a teorie </w:t>
      </w:r>
      <w:r w:rsidR="00D7545A">
        <w:t>úspěšného dosažení cíle (Deci &amp; Ryan, 2012</w:t>
      </w:r>
      <w:r w:rsidR="00D7545A">
        <w:rPr>
          <w:lang w:val="en-US"/>
        </w:rPr>
        <w:t xml:space="preserve">; </w:t>
      </w:r>
      <w:r w:rsidR="00D7545A">
        <w:t xml:space="preserve">Slepička, Hošek &amp; </w:t>
      </w:r>
      <w:proofErr w:type="spellStart"/>
      <w:r w:rsidR="00D7545A">
        <w:t>Hátlová</w:t>
      </w:r>
      <w:proofErr w:type="spellEnd"/>
      <w:r w:rsidR="00D7545A">
        <w:t xml:space="preserve">, 2011). </w:t>
      </w:r>
    </w:p>
    <w:p w14:paraId="2F371055" w14:textId="719DBAE6" w:rsidR="00825B20" w:rsidRDefault="002E4429" w:rsidP="004A5B11">
      <w:r>
        <w:rPr>
          <w:i/>
          <w:iCs/>
          <w:noProof/>
          <w:lang w:eastAsia="cs-CZ"/>
        </w:rPr>
        <w:drawing>
          <wp:anchor distT="0" distB="0" distL="114300" distR="114300" simplePos="0" relativeHeight="251651072" behindDoc="1" locked="0" layoutInCell="1" allowOverlap="1" wp14:anchorId="603DE79F" wp14:editId="295E4A5A">
            <wp:simplePos x="0" y="0"/>
            <wp:positionH relativeFrom="margin">
              <wp:posOffset>92075</wp:posOffset>
            </wp:positionH>
            <wp:positionV relativeFrom="paragraph">
              <wp:posOffset>582295</wp:posOffset>
            </wp:positionV>
            <wp:extent cx="5399405" cy="1090295"/>
            <wp:effectExtent l="0" t="0" r="0" b="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05" cy="1090295"/>
                    </a:xfrm>
                    <a:prstGeom prst="rect">
                      <a:avLst/>
                    </a:prstGeom>
                    <a:noFill/>
                  </pic:spPr>
                </pic:pic>
              </a:graphicData>
            </a:graphic>
            <wp14:sizeRelH relativeFrom="page">
              <wp14:pctWidth>0</wp14:pctWidth>
            </wp14:sizeRelH>
            <wp14:sizeRelV relativeFrom="page">
              <wp14:pctHeight>0</wp14:pctHeight>
            </wp14:sizeRelV>
          </wp:anchor>
        </w:drawing>
      </w:r>
      <w:r w:rsidR="00D7545A">
        <w:t xml:space="preserve">Ryan a Deci (2000) v teorii sebeurčení </w:t>
      </w:r>
      <w:r w:rsidR="007438EF">
        <w:t>definují</w:t>
      </w:r>
      <w:r w:rsidR="00D7545A">
        <w:t xml:space="preserve"> motivac</w:t>
      </w:r>
      <w:r w:rsidR="007438EF">
        <w:t>i</w:t>
      </w:r>
      <w:r w:rsidR="00D7545A">
        <w:t xml:space="preserve"> na kontinuu (Obrázek 5). </w:t>
      </w:r>
    </w:p>
    <w:p w14:paraId="6E7A63A5" w14:textId="079170B6" w:rsidR="004A5B11" w:rsidRPr="000C3566" w:rsidRDefault="004A5B11" w:rsidP="004A5B11">
      <w:r>
        <w:t>Obrázek 5. Kontinuum motivace podle teorie sebeurčení (Vašíčková, 2016, 22)</w:t>
      </w:r>
    </w:p>
    <w:p w14:paraId="684D97D1" w14:textId="77777777" w:rsidR="004A5B11" w:rsidRPr="004A5B11" w:rsidRDefault="004A5B11" w:rsidP="004A5B11">
      <w:pPr>
        <w:pStyle w:val="Nadpis2"/>
      </w:pPr>
      <w:bookmarkStart w:id="14" w:name="_Toc25509010"/>
      <w:r>
        <w:t>Sebepojetí a sebehodnocení</w:t>
      </w:r>
      <w:bookmarkEnd w:id="14"/>
    </w:p>
    <w:p w14:paraId="03C615E8" w14:textId="77777777" w:rsidR="00943DAE" w:rsidRDefault="00D50DC3" w:rsidP="00943DAE">
      <w:pPr>
        <w:rPr>
          <w:color w:val="000000"/>
        </w:rPr>
      </w:pPr>
      <w:r>
        <w:rPr>
          <w:color w:val="000000"/>
        </w:rPr>
        <w:t>Někteří autoři na termíny sebepojetí a sebehodnocení nahlíží jako na jeden totožný pojem (</w:t>
      </w:r>
      <w:proofErr w:type="spellStart"/>
      <w:r>
        <w:rPr>
          <w:color w:val="000000"/>
        </w:rPr>
        <w:t>Konzelmann</w:t>
      </w:r>
      <w:proofErr w:type="spellEnd"/>
      <w:r>
        <w:rPr>
          <w:color w:val="000000"/>
        </w:rPr>
        <w:t xml:space="preserve"> &amp; </w:t>
      </w:r>
      <w:proofErr w:type="spellStart"/>
      <w:r>
        <w:rPr>
          <w:color w:val="000000"/>
        </w:rPr>
        <w:t>Lehrer</w:t>
      </w:r>
      <w:proofErr w:type="spellEnd"/>
      <w:r>
        <w:rPr>
          <w:color w:val="000000"/>
        </w:rPr>
        <w:t>, 2011).</w:t>
      </w:r>
      <w:r w:rsidR="00047ED5">
        <w:rPr>
          <w:color w:val="000000"/>
        </w:rPr>
        <w:t xml:space="preserve"> </w:t>
      </w:r>
      <w:r w:rsidR="00331B1F">
        <w:rPr>
          <w:color w:val="000000"/>
        </w:rPr>
        <w:t>Plháková a Blatný</w:t>
      </w:r>
      <w:r w:rsidR="00047ED5">
        <w:rPr>
          <w:color w:val="000000"/>
        </w:rPr>
        <w:t xml:space="preserve"> (2003) tvrdí, že sebehodnocení je nezbytnou součástí sebepojetí.</w:t>
      </w:r>
      <w:r>
        <w:rPr>
          <w:color w:val="000000"/>
        </w:rPr>
        <w:t xml:space="preserve"> Jiní autoři zase uvádí, že se jedná o rozdílné pojmy, které jsou ovšem </w:t>
      </w:r>
      <w:r w:rsidR="00047ED5">
        <w:rPr>
          <w:color w:val="000000"/>
        </w:rPr>
        <w:t xml:space="preserve">totožné a vzájemně se propojují a ovlivňují (Výrost &amp; Slaměník, 1999). </w:t>
      </w:r>
    </w:p>
    <w:p w14:paraId="614304C0" w14:textId="77777777" w:rsidR="00047ED5" w:rsidRDefault="00047ED5" w:rsidP="00943DAE">
      <w:pPr>
        <w:rPr>
          <w:color w:val="000000"/>
        </w:rPr>
      </w:pPr>
      <w:r>
        <w:rPr>
          <w:color w:val="000000"/>
        </w:rPr>
        <w:t>Dle Blatného (2010, 107) je sebepojetí charakterizován</w:t>
      </w:r>
      <w:r w:rsidR="007438EF">
        <w:rPr>
          <w:color w:val="000000"/>
        </w:rPr>
        <w:t>o</w:t>
      </w:r>
      <w:r>
        <w:rPr>
          <w:color w:val="000000"/>
        </w:rPr>
        <w:t xml:space="preserve"> jako „souhrn představ hodnotících soudů, které člověk o sobě chová“. Další definice nabízí </w:t>
      </w:r>
      <w:r w:rsidR="003F2D38">
        <w:rPr>
          <w:color w:val="000000"/>
        </w:rPr>
        <w:t xml:space="preserve">velmi podobný pohled: „sebepojetí představuje poznání a vyjádření toho, co o sobě člověk ví, co si člověk o sobě myslí a jak se posuzuje“ (Vágnerová, 2010, 298). </w:t>
      </w:r>
      <w:r w:rsidR="00307A40">
        <w:rPr>
          <w:color w:val="000000"/>
        </w:rPr>
        <w:t xml:space="preserve">Sebepojetí rozumíme jako kognitivní aspekt jáství (Macek, 2008). Balcar (1991, 157) mluví o tom, že se </w:t>
      </w:r>
      <w:r w:rsidR="00307A40">
        <w:rPr>
          <w:color w:val="000000"/>
        </w:rPr>
        <w:lastRenderedPageBreak/>
        <w:t xml:space="preserve">sebepojetí utváří a vyvíjí </w:t>
      </w:r>
      <w:r w:rsidR="00AF34F8">
        <w:rPr>
          <w:color w:val="000000"/>
        </w:rPr>
        <w:t xml:space="preserve">„v interakci se světem, a to na základě zkušenosti, kterou sám se sebou </w:t>
      </w:r>
      <w:r w:rsidR="007438EF">
        <w:rPr>
          <w:color w:val="000000"/>
        </w:rPr>
        <w:t>jedinec</w:t>
      </w:r>
      <w:r w:rsidR="00AF34F8">
        <w:rPr>
          <w:color w:val="000000"/>
        </w:rPr>
        <w:t xml:space="preserve"> učiní“. </w:t>
      </w:r>
    </w:p>
    <w:p w14:paraId="631A1EAD" w14:textId="77777777" w:rsidR="001B066D" w:rsidRDefault="008F4F9A" w:rsidP="00943DAE">
      <w:pPr>
        <w:rPr>
          <w:color w:val="000000"/>
        </w:rPr>
      </w:pPr>
      <w:r>
        <w:rPr>
          <w:color w:val="000000"/>
        </w:rPr>
        <w:t xml:space="preserve"> Za základní funkci sebepojetí můžeme označit zpracování a vyhodnocování informací, které jsou důležité pro </w:t>
      </w:r>
      <w:proofErr w:type="spellStart"/>
      <w:r>
        <w:rPr>
          <w:color w:val="000000"/>
        </w:rPr>
        <w:t>self</w:t>
      </w:r>
      <w:proofErr w:type="spellEnd"/>
      <w:r>
        <w:rPr>
          <w:color w:val="000000"/>
        </w:rPr>
        <w:t>. Tento proces nemusí vždy probíhat vědomě, ovlivňuje naše zaměření pozornosti, výběr informací, chování atd.</w:t>
      </w:r>
      <w:r w:rsidR="008A4E76">
        <w:rPr>
          <w:color w:val="000000"/>
        </w:rPr>
        <w:t xml:space="preserve"> Sebepojetí nám dává </w:t>
      </w:r>
      <w:r w:rsidR="006171C2">
        <w:rPr>
          <w:color w:val="000000"/>
        </w:rPr>
        <w:t>orientaci na základě zakotvených a organizovaných informací o sobě a vztahu ke světu. Právě díky tomu stabilita sebepojetí pracuje jako ustalující faktor</w:t>
      </w:r>
      <w:r w:rsidR="001B066D">
        <w:rPr>
          <w:color w:val="000000"/>
        </w:rPr>
        <w:t xml:space="preserve"> a přináší nám pocity jistoty. Sebepojetí se v průběhu života mění. Tím, jak se člověk vyvíjí, poznává a získává impulzy a informace z okolí, mění se i pojetí sebe sama (Blatný, 2010</w:t>
      </w:r>
      <w:r w:rsidR="001B066D">
        <w:rPr>
          <w:color w:val="000000"/>
          <w:lang w:val="en-US"/>
        </w:rPr>
        <w:t>; V</w:t>
      </w:r>
      <w:proofErr w:type="spellStart"/>
      <w:r w:rsidR="001B066D">
        <w:rPr>
          <w:color w:val="000000"/>
        </w:rPr>
        <w:t>ágnerová</w:t>
      </w:r>
      <w:proofErr w:type="spellEnd"/>
      <w:r w:rsidR="001B066D">
        <w:rPr>
          <w:color w:val="000000"/>
        </w:rPr>
        <w:t>, 2010).</w:t>
      </w:r>
    </w:p>
    <w:p w14:paraId="7C17C662" w14:textId="77777777" w:rsidR="00943DAE" w:rsidRDefault="007E49D2" w:rsidP="00943DAE">
      <w:pPr>
        <w:rPr>
          <w:color w:val="000000"/>
        </w:rPr>
      </w:pPr>
      <w:r>
        <w:rPr>
          <w:color w:val="000000"/>
        </w:rPr>
        <w:t xml:space="preserve">Vlastní sebehodnocení nám nejdříve vychází z hodnocení, které dítěti určuje zejména jeho okolí, a to hlavně od rodičů a jiných autorit. Míra sebehodnocení se vyvíjí pod působením jak tělesných a hormonálních změn, ale i na základě působení zpětné vazby a srovnání s druhými. </w:t>
      </w:r>
      <w:r w:rsidR="004E4AFA">
        <w:rPr>
          <w:color w:val="000000"/>
        </w:rPr>
        <w:t>Důležitou částí seb</w:t>
      </w:r>
      <w:r w:rsidR="0066086C">
        <w:rPr>
          <w:color w:val="000000"/>
        </w:rPr>
        <w:t>epojetí je spokojenost nebo nespokojenost s vlastním tělem. Tělesný vzhled současně tvoří vymezující faktor úcty člověka k sobě samému. S nástupem puberty (kolem 11-12 roku) dojde ke zřetelnému a prozatímnímu poklesu sebehodnocení</w:t>
      </w:r>
      <w:r w:rsidR="00E15E91">
        <w:rPr>
          <w:color w:val="000000"/>
        </w:rPr>
        <w:t>,</w:t>
      </w:r>
      <w:r w:rsidR="0066086C">
        <w:rPr>
          <w:color w:val="000000"/>
        </w:rPr>
        <w:t xml:space="preserve"> a i sebepojetí je diferenciovanější. Po období poklesu </w:t>
      </w:r>
      <w:r w:rsidR="00DA4D6F">
        <w:rPr>
          <w:color w:val="000000"/>
        </w:rPr>
        <w:t>se úroveň sebehodnocení mění kolem 15-16 roku, kdy</w:t>
      </w:r>
      <w:r w:rsidR="007438EF">
        <w:rPr>
          <w:color w:val="000000"/>
        </w:rPr>
        <w:t xml:space="preserve"> se</w:t>
      </w:r>
      <w:r w:rsidR="00DA4D6F">
        <w:rPr>
          <w:color w:val="000000"/>
        </w:rPr>
        <w:t xml:space="preserve"> začíná opět zvyšovat. Za důležitý faktor na vývoj sebehodnocení a sebepojetí se považuje přijetí vrstevnické skupiny (Fialová, 1994</w:t>
      </w:r>
      <w:r w:rsidR="00DA4D6F">
        <w:rPr>
          <w:color w:val="000000"/>
          <w:lang w:val="en-US"/>
        </w:rPr>
        <w:t xml:space="preserve">; </w:t>
      </w:r>
      <w:r w:rsidR="00DA4D6F">
        <w:rPr>
          <w:color w:val="000000"/>
        </w:rPr>
        <w:t xml:space="preserve">Orel et al., 2015). </w:t>
      </w:r>
    </w:p>
    <w:p w14:paraId="3722A140" w14:textId="77777777" w:rsidR="00DA4D6F" w:rsidRPr="00DA4D6F" w:rsidRDefault="00DA4D6F" w:rsidP="00943DAE">
      <w:r>
        <w:rPr>
          <w:color w:val="000000"/>
        </w:rPr>
        <w:t xml:space="preserve">Vašíčková (2016) zařazuje sebepojetí a sebehodnocení mezi tzv. doplňkové atributy pohybové gramotnosti. </w:t>
      </w:r>
      <w:r w:rsidR="00A861CA">
        <w:rPr>
          <w:color w:val="000000"/>
        </w:rPr>
        <w:t xml:space="preserve">Zvýšené sebepojetí se projevuje ve vnitřní motivaci a ochoty přijmout výzvy. U pohybově gramotného jedince je vytvořen předpoklad, že bude zvládat pohybové výzvy z okolí a na základě toho dojde ke zvýšení sebevědomí a také k sebepotvrzení. </w:t>
      </w:r>
    </w:p>
    <w:p w14:paraId="4690F3A2" w14:textId="77777777" w:rsidR="00154858" w:rsidRDefault="00154858" w:rsidP="00154858">
      <w:pPr>
        <w:pStyle w:val="Nadpis2"/>
      </w:pPr>
      <w:bookmarkStart w:id="15" w:name="_Toc25509011"/>
      <w:r>
        <w:t>Periodizace lidského věku</w:t>
      </w:r>
      <w:bookmarkEnd w:id="15"/>
    </w:p>
    <w:p w14:paraId="41DF7075" w14:textId="77777777" w:rsidR="00154858" w:rsidRDefault="00154858" w:rsidP="00154858">
      <w:r>
        <w:t>Vobr (2013) rozděluje lidský věk následovně:</w:t>
      </w:r>
    </w:p>
    <w:p w14:paraId="33EA13D8" w14:textId="77777777" w:rsidR="00154858" w:rsidRDefault="00154858" w:rsidP="00154858">
      <w:pPr>
        <w:numPr>
          <w:ilvl w:val="0"/>
          <w:numId w:val="7"/>
        </w:numPr>
        <w:pBdr>
          <w:top w:val="nil"/>
          <w:left w:val="nil"/>
          <w:bottom w:val="nil"/>
          <w:right w:val="nil"/>
          <w:between w:val="nil"/>
        </w:pBdr>
        <w:ind w:left="1049" w:hanging="340"/>
        <w:rPr>
          <w:color w:val="000000"/>
        </w:rPr>
      </w:pPr>
      <w:r>
        <w:rPr>
          <w:color w:val="000000"/>
        </w:rPr>
        <w:t>Prenatální období (280 dní před narozením)</w:t>
      </w:r>
    </w:p>
    <w:p w14:paraId="3608090E" w14:textId="77777777" w:rsidR="00154858" w:rsidRDefault="00154858" w:rsidP="00154858">
      <w:pPr>
        <w:ind w:left="60"/>
      </w:pPr>
      <w:r>
        <w:t>Nitroděložní vývoj je stádium prvních motorických projevů člověka.</w:t>
      </w:r>
    </w:p>
    <w:p w14:paraId="6D5031C7" w14:textId="77777777" w:rsidR="00154858" w:rsidRDefault="00154858" w:rsidP="00154858">
      <w:pPr>
        <w:numPr>
          <w:ilvl w:val="0"/>
          <w:numId w:val="7"/>
        </w:numPr>
        <w:pBdr>
          <w:top w:val="nil"/>
          <w:left w:val="nil"/>
          <w:bottom w:val="nil"/>
          <w:right w:val="nil"/>
          <w:between w:val="nil"/>
        </w:pBdr>
        <w:ind w:left="1049" w:hanging="340"/>
        <w:rPr>
          <w:color w:val="000000"/>
        </w:rPr>
      </w:pPr>
      <w:r>
        <w:rPr>
          <w:color w:val="000000"/>
        </w:rPr>
        <w:t>Dětství</w:t>
      </w:r>
    </w:p>
    <w:p w14:paraId="38929B60" w14:textId="77777777" w:rsidR="00154858" w:rsidRDefault="00154858" w:rsidP="00154858">
      <w:pPr>
        <w:numPr>
          <w:ilvl w:val="0"/>
          <w:numId w:val="5"/>
        </w:numPr>
        <w:pBdr>
          <w:top w:val="nil"/>
          <w:left w:val="nil"/>
          <w:bottom w:val="nil"/>
          <w:right w:val="nil"/>
          <w:between w:val="nil"/>
        </w:pBdr>
        <w:ind w:left="1389" w:hanging="340"/>
        <w:rPr>
          <w:color w:val="000000"/>
        </w:rPr>
      </w:pPr>
      <w:proofErr w:type="spellStart"/>
      <w:r>
        <w:rPr>
          <w:color w:val="000000"/>
        </w:rPr>
        <w:t>Novorozenectví</w:t>
      </w:r>
      <w:proofErr w:type="spellEnd"/>
      <w:r>
        <w:rPr>
          <w:color w:val="000000"/>
        </w:rPr>
        <w:t xml:space="preserve"> (6 týdnů) stádium vrozených reflexních pohybů</w:t>
      </w:r>
    </w:p>
    <w:p w14:paraId="6B5F83EB" w14:textId="77777777" w:rsidR="00154858" w:rsidRDefault="00154858" w:rsidP="00154858">
      <w:pPr>
        <w:numPr>
          <w:ilvl w:val="0"/>
          <w:numId w:val="5"/>
        </w:numPr>
        <w:pBdr>
          <w:top w:val="nil"/>
          <w:left w:val="nil"/>
          <w:bottom w:val="nil"/>
          <w:right w:val="nil"/>
          <w:between w:val="nil"/>
        </w:pBdr>
        <w:ind w:left="1389" w:hanging="340"/>
        <w:rPr>
          <w:color w:val="000000"/>
        </w:rPr>
      </w:pPr>
      <w:r>
        <w:rPr>
          <w:color w:val="000000"/>
        </w:rPr>
        <w:t>Kojenectví (6 týdnů až 1 rok) stádium vývoje vzpřimování, uchopování a lokomoce</w:t>
      </w:r>
    </w:p>
    <w:p w14:paraId="4A54CA9A" w14:textId="77777777" w:rsidR="00154858" w:rsidRDefault="00154858" w:rsidP="00154858">
      <w:pPr>
        <w:numPr>
          <w:ilvl w:val="0"/>
          <w:numId w:val="5"/>
        </w:numPr>
        <w:pBdr>
          <w:top w:val="nil"/>
          <w:left w:val="nil"/>
          <w:bottom w:val="nil"/>
          <w:right w:val="nil"/>
          <w:between w:val="nil"/>
        </w:pBdr>
        <w:ind w:left="1389" w:hanging="340"/>
        <w:rPr>
          <w:color w:val="000000"/>
        </w:rPr>
      </w:pPr>
      <w:r>
        <w:rPr>
          <w:color w:val="000000"/>
        </w:rPr>
        <w:lastRenderedPageBreak/>
        <w:t xml:space="preserve">Rané dětství (1 až 3 roky) stádium vývoje chůze, běhu a manipulace s předměty </w:t>
      </w:r>
    </w:p>
    <w:p w14:paraId="31ED5614" w14:textId="77777777" w:rsidR="00154858" w:rsidRDefault="00154858" w:rsidP="00154858">
      <w:pPr>
        <w:numPr>
          <w:ilvl w:val="0"/>
          <w:numId w:val="5"/>
        </w:numPr>
        <w:pBdr>
          <w:top w:val="nil"/>
          <w:left w:val="nil"/>
          <w:bottom w:val="nil"/>
          <w:right w:val="nil"/>
          <w:between w:val="nil"/>
        </w:pBdr>
        <w:ind w:left="1389" w:hanging="340"/>
        <w:rPr>
          <w:color w:val="000000"/>
        </w:rPr>
      </w:pPr>
      <w:r>
        <w:rPr>
          <w:color w:val="000000"/>
        </w:rPr>
        <w:t>Předškolní dětství (3 až 7 let) stádium rozvoje nových, převážně celostních pohybů</w:t>
      </w:r>
    </w:p>
    <w:p w14:paraId="790C18D3" w14:textId="77777777" w:rsidR="00154858" w:rsidRDefault="00154858" w:rsidP="00154858">
      <w:pPr>
        <w:numPr>
          <w:ilvl w:val="0"/>
          <w:numId w:val="5"/>
        </w:numPr>
        <w:pBdr>
          <w:top w:val="nil"/>
          <w:left w:val="nil"/>
          <w:bottom w:val="nil"/>
          <w:right w:val="nil"/>
          <w:between w:val="nil"/>
        </w:pBdr>
        <w:ind w:left="1389" w:hanging="340"/>
        <w:rPr>
          <w:color w:val="000000"/>
        </w:rPr>
      </w:pPr>
      <w:r>
        <w:rPr>
          <w:color w:val="000000"/>
        </w:rPr>
        <w:t>Školní dětství (7 až 11 let) stádium zvýšené motorické učenlivosti</w:t>
      </w:r>
    </w:p>
    <w:p w14:paraId="60215581" w14:textId="77777777" w:rsidR="00154858" w:rsidRDefault="00154858" w:rsidP="00154858">
      <w:pPr>
        <w:numPr>
          <w:ilvl w:val="0"/>
          <w:numId w:val="7"/>
        </w:numPr>
        <w:pBdr>
          <w:top w:val="nil"/>
          <w:left w:val="nil"/>
          <w:bottom w:val="nil"/>
          <w:right w:val="nil"/>
          <w:between w:val="nil"/>
        </w:pBdr>
        <w:ind w:left="1049" w:hanging="340"/>
        <w:rPr>
          <w:color w:val="000000"/>
        </w:rPr>
      </w:pPr>
      <w:r>
        <w:rPr>
          <w:color w:val="000000"/>
        </w:rPr>
        <w:t>Dospívání</w:t>
      </w:r>
    </w:p>
    <w:p w14:paraId="79DA23A1" w14:textId="77777777" w:rsidR="00154858" w:rsidRDefault="00154858" w:rsidP="00154858">
      <w:pPr>
        <w:numPr>
          <w:ilvl w:val="0"/>
          <w:numId w:val="15"/>
        </w:numPr>
        <w:pBdr>
          <w:top w:val="nil"/>
          <w:left w:val="nil"/>
          <w:bottom w:val="nil"/>
          <w:right w:val="nil"/>
          <w:between w:val="nil"/>
        </w:pBdr>
        <w:ind w:left="1389" w:hanging="340"/>
        <w:rPr>
          <w:color w:val="000000"/>
        </w:rPr>
      </w:pPr>
      <w:r>
        <w:rPr>
          <w:b/>
          <w:color w:val="000000"/>
        </w:rPr>
        <w:t>Pubescence</w:t>
      </w:r>
      <w:r>
        <w:rPr>
          <w:color w:val="000000"/>
        </w:rPr>
        <w:t xml:space="preserve"> (11 až 15 let) stádium diferenciace a přestavby motoriky </w:t>
      </w:r>
    </w:p>
    <w:p w14:paraId="4095DBA9" w14:textId="77777777" w:rsidR="00154858" w:rsidRDefault="00154858" w:rsidP="00154858">
      <w:pPr>
        <w:numPr>
          <w:ilvl w:val="0"/>
          <w:numId w:val="15"/>
        </w:numPr>
        <w:pBdr>
          <w:top w:val="nil"/>
          <w:left w:val="nil"/>
          <w:bottom w:val="nil"/>
          <w:right w:val="nil"/>
          <w:between w:val="nil"/>
        </w:pBdr>
        <w:ind w:left="1389" w:hanging="340"/>
        <w:rPr>
          <w:color w:val="000000"/>
        </w:rPr>
      </w:pPr>
      <w:r>
        <w:rPr>
          <w:color w:val="000000"/>
        </w:rPr>
        <w:t>Adolescence (15 až 20 let) stádium integrace a završování motorického vývoje</w:t>
      </w:r>
    </w:p>
    <w:p w14:paraId="5018CC1E" w14:textId="77777777" w:rsidR="00154858" w:rsidRDefault="00154858" w:rsidP="00154858">
      <w:pPr>
        <w:numPr>
          <w:ilvl w:val="0"/>
          <w:numId w:val="7"/>
        </w:numPr>
        <w:pBdr>
          <w:top w:val="nil"/>
          <w:left w:val="nil"/>
          <w:bottom w:val="nil"/>
          <w:right w:val="nil"/>
          <w:between w:val="nil"/>
        </w:pBdr>
        <w:ind w:left="1049" w:hanging="340"/>
        <w:rPr>
          <w:color w:val="000000"/>
        </w:rPr>
      </w:pPr>
      <w:r>
        <w:rPr>
          <w:color w:val="000000"/>
        </w:rPr>
        <w:t>Dospělost</w:t>
      </w:r>
    </w:p>
    <w:p w14:paraId="625B800D" w14:textId="77777777" w:rsidR="00154858" w:rsidRDefault="00154858" w:rsidP="00154858">
      <w:pPr>
        <w:numPr>
          <w:ilvl w:val="0"/>
          <w:numId w:val="11"/>
        </w:numPr>
        <w:pBdr>
          <w:top w:val="nil"/>
          <w:left w:val="nil"/>
          <w:bottom w:val="nil"/>
          <w:right w:val="nil"/>
          <w:between w:val="nil"/>
        </w:pBdr>
        <w:ind w:left="1389" w:hanging="340"/>
        <w:rPr>
          <w:color w:val="000000"/>
        </w:rPr>
      </w:pPr>
      <w:r>
        <w:rPr>
          <w:color w:val="000000"/>
        </w:rPr>
        <w:t>Mladší dospělost (20 až 30 let) stádium kulminace motorické výkonnosti</w:t>
      </w:r>
    </w:p>
    <w:p w14:paraId="6B4C54CD" w14:textId="77777777" w:rsidR="00154858" w:rsidRDefault="00154858" w:rsidP="00154858">
      <w:pPr>
        <w:numPr>
          <w:ilvl w:val="0"/>
          <w:numId w:val="11"/>
        </w:numPr>
        <w:pBdr>
          <w:top w:val="nil"/>
          <w:left w:val="nil"/>
          <w:bottom w:val="nil"/>
          <w:right w:val="nil"/>
          <w:between w:val="nil"/>
        </w:pBdr>
        <w:ind w:left="1389" w:hanging="340"/>
        <w:rPr>
          <w:color w:val="000000"/>
        </w:rPr>
      </w:pPr>
      <w:r>
        <w:rPr>
          <w:color w:val="000000"/>
        </w:rPr>
        <w:t>Střední dospělost (30 až 45 let) stádium stabilizované motorické výkonnosti</w:t>
      </w:r>
    </w:p>
    <w:p w14:paraId="6A5E33C2" w14:textId="77777777" w:rsidR="00154858" w:rsidRDefault="00154858" w:rsidP="00154858">
      <w:pPr>
        <w:numPr>
          <w:ilvl w:val="0"/>
          <w:numId w:val="11"/>
        </w:numPr>
        <w:pBdr>
          <w:top w:val="nil"/>
          <w:left w:val="nil"/>
          <w:bottom w:val="nil"/>
          <w:right w:val="nil"/>
          <w:between w:val="nil"/>
        </w:pBdr>
        <w:ind w:left="1389" w:hanging="340"/>
        <w:rPr>
          <w:color w:val="000000"/>
        </w:rPr>
      </w:pPr>
      <w:r>
        <w:rPr>
          <w:color w:val="000000"/>
        </w:rPr>
        <w:t>Starší dospělost (45 až 60 let) stádium poklesu motorické výkonnosti</w:t>
      </w:r>
    </w:p>
    <w:p w14:paraId="3AF479E9" w14:textId="77777777" w:rsidR="00154858" w:rsidRDefault="00154858" w:rsidP="00154858">
      <w:pPr>
        <w:numPr>
          <w:ilvl w:val="0"/>
          <w:numId w:val="7"/>
        </w:numPr>
        <w:pBdr>
          <w:top w:val="nil"/>
          <w:left w:val="nil"/>
          <w:bottom w:val="nil"/>
          <w:right w:val="nil"/>
          <w:between w:val="nil"/>
        </w:pBdr>
        <w:ind w:left="1049" w:hanging="340"/>
        <w:rPr>
          <w:color w:val="000000"/>
        </w:rPr>
      </w:pPr>
      <w:r>
        <w:rPr>
          <w:color w:val="000000"/>
        </w:rPr>
        <w:t>Stáří</w:t>
      </w:r>
    </w:p>
    <w:p w14:paraId="4FF5B0B7" w14:textId="77777777" w:rsidR="00154858" w:rsidRDefault="00154858" w:rsidP="00154858">
      <w:pPr>
        <w:numPr>
          <w:ilvl w:val="0"/>
          <w:numId w:val="8"/>
        </w:numPr>
        <w:pBdr>
          <w:top w:val="nil"/>
          <w:left w:val="nil"/>
          <w:bottom w:val="nil"/>
          <w:right w:val="nil"/>
          <w:between w:val="nil"/>
        </w:pBdr>
        <w:ind w:left="1389" w:hanging="340"/>
        <w:rPr>
          <w:color w:val="000000"/>
        </w:rPr>
      </w:pPr>
      <w:r>
        <w:rPr>
          <w:color w:val="000000"/>
        </w:rPr>
        <w:t>Počáteční stáří (60 až 75 let) stádium počínající involuce lidské motoriky</w:t>
      </w:r>
    </w:p>
    <w:p w14:paraId="1F894ADA" w14:textId="77777777" w:rsidR="00154858" w:rsidRDefault="00154858" w:rsidP="00154858">
      <w:pPr>
        <w:numPr>
          <w:ilvl w:val="0"/>
          <w:numId w:val="8"/>
        </w:numPr>
        <w:pBdr>
          <w:top w:val="nil"/>
          <w:left w:val="nil"/>
          <w:bottom w:val="nil"/>
          <w:right w:val="nil"/>
          <w:between w:val="nil"/>
        </w:pBdr>
        <w:ind w:left="1389" w:hanging="340"/>
        <w:rPr>
          <w:color w:val="000000"/>
        </w:rPr>
      </w:pPr>
      <w:r>
        <w:rPr>
          <w:color w:val="000000"/>
        </w:rPr>
        <w:t>Pokročilé stáří (75 až 90 let) stádium involuce lidské motoriky</w:t>
      </w:r>
    </w:p>
    <w:p w14:paraId="71095606" w14:textId="77777777" w:rsidR="00154858" w:rsidRDefault="00154858" w:rsidP="00154858">
      <w:pPr>
        <w:numPr>
          <w:ilvl w:val="0"/>
          <w:numId w:val="8"/>
        </w:numPr>
        <w:pBdr>
          <w:top w:val="nil"/>
          <w:left w:val="nil"/>
          <w:bottom w:val="nil"/>
          <w:right w:val="nil"/>
          <w:between w:val="nil"/>
        </w:pBdr>
        <w:ind w:left="1389" w:hanging="340"/>
        <w:rPr>
          <w:color w:val="000000"/>
        </w:rPr>
      </w:pPr>
      <w:r>
        <w:rPr>
          <w:color w:val="000000"/>
        </w:rPr>
        <w:t>Krajní stáří (nad 90 let) stádium úpadku lidské motoriky</w:t>
      </w:r>
    </w:p>
    <w:p w14:paraId="0E36134D" w14:textId="77777777" w:rsidR="00154858" w:rsidRDefault="00154858" w:rsidP="00154858">
      <w:pPr>
        <w:pStyle w:val="Nadpis3"/>
      </w:pPr>
      <w:bookmarkStart w:id="16" w:name="_Toc25509012"/>
      <w:r>
        <w:t>Pubescence (11 až 15 let)</w:t>
      </w:r>
      <w:bookmarkEnd w:id="16"/>
    </w:p>
    <w:p w14:paraId="4B8F32D6" w14:textId="77777777" w:rsidR="00154858" w:rsidRDefault="00154858" w:rsidP="00154858">
      <w:pPr>
        <w:ind w:firstLine="720"/>
      </w:pPr>
      <w:r>
        <w:t xml:space="preserve">Do období pubescence, označované také jako období staršího školního věku, </w:t>
      </w:r>
    </w:p>
    <w:p w14:paraId="4F9E089E" w14:textId="77777777" w:rsidR="00154858" w:rsidRDefault="00154858" w:rsidP="00154858">
      <w:pPr>
        <w:ind w:firstLine="0"/>
      </w:pPr>
      <w:r>
        <w:t>zařazujeme děti, ve věku přibližně 11-15 let. Vobr (2013, 4). Uvedené období lze označit jako stádium diferenciace a přestavby motoriky a také jako přechod mezi dětstvím a dospělostí. Období pubescence bývá zahájeno prvními známkami pohlavního dospívání, lze pozorovat i první sekundární pohlavní znaky a také zejména zaznamenáme zrychlený růst jedince. Období pubescence rovněž charakterizují velké biologické a psychologické změny a končí dosažením reprodukční schopnosti (</w:t>
      </w:r>
      <w:proofErr w:type="spellStart"/>
      <w:r>
        <w:t>Langmeier</w:t>
      </w:r>
      <w:proofErr w:type="spellEnd"/>
      <w:r>
        <w:t xml:space="preserve"> &amp; Krejčířová, 2006).</w:t>
      </w:r>
    </w:p>
    <w:p w14:paraId="7CBD7D2C" w14:textId="77777777" w:rsidR="00154858" w:rsidRDefault="00154858" w:rsidP="00154858">
      <w:r>
        <w:t>V celkovém psychickém vývoji jedince se začíná měnit i způsob myšlení. Pubescenti jsou již schopni přemýšlet abstraktně. Hormonální změny jsou příčinou změn emočního prožívání</w:t>
      </w:r>
      <w:r w:rsidR="00585A0E">
        <w:t>,</w:t>
      </w:r>
      <w:r>
        <w:t xml:space="preserve"> jejíž výkyvy mohou ovlivnit hodnocení dospívajícího. Pubescenti se začínají postupně osamostatňovat od těsných vztahů s rodiči, přičemž důležitou roli pro ně mají vrstevníci, se kterými se ztotožňují. Většina jedinců v tomto období prožívá první milostné vztahy a získává nové zkušenosti</w:t>
      </w:r>
      <w:r w:rsidR="004457D6">
        <w:t>,</w:t>
      </w:r>
      <w:r>
        <w:t xml:space="preserve"> jak se chovat k </w:t>
      </w:r>
      <w:r>
        <w:lastRenderedPageBreak/>
        <w:t xml:space="preserve">jedincům opačného pohlaví. Popisované období je zakončeno ukončením školní docházky a výběrem budoucího povolání (Vágnerová, 2000). </w:t>
      </w:r>
    </w:p>
    <w:p w14:paraId="0C77F0C8" w14:textId="77777777" w:rsidR="00154858" w:rsidRDefault="00154858" w:rsidP="00154858">
      <w:r>
        <w:t xml:space="preserve">Období pubescence střídá období adolescence, které je zaměřeno na hledání a rozvoj vlastní identity. Dochází k dosažení plné reprodukční zralosti, dokončení tělesného růstu, začínají hlubší erotické vztahy (Čáp &amp; Mareš, 2007). </w:t>
      </w:r>
    </w:p>
    <w:p w14:paraId="705CDC6E" w14:textId="77777777" w:rsidR="00154858" w:rsidRDefault="00154858" w:rsidP="00154858">
      <w:pPr>
        <w:pStyle w:val="Nadpis4"/>
      </w:pPr>
      <w:r>
        <w:t>Tělesný a motorický vývoj</w:t>
      </w:r>
    </w:p>
    <w:p w14:paraId="35815582" w14:textId="77777777" w:rsidR="00154858" w:rsidRDefault="00154858" w:rsidP="00154858">
      <w:r>
        <w:t xml:space="preserve">Počátek období dospívání je z biologického pohledu předurčen geneticky. Projevuje se zejména viditelnými změnami ve zrychleném růstu postavy a je doprovázen změnami v proporcionalitě, objevují se druhotné pohlavní znaky. Pokud je tělesná proměna časná může pro jedince představovat určitou ztrátu vnitřní jistoty. V tomto období vznikají velké vývojové rozdíly mezi chlapci a dívkami, které jsou na začátku období nejvýraznější. Tyto rozdíly se kolem dvanáctého roku začínají postupně vyrovnávat (Machová, 1993). </w:t>
      </w:r>
    </w:p>
    <w:p w14:paraId="3DBA2548" w14:textId="77777777" w:rsidR="00154858" w:rsidRDefault="00154858" w:rsidP="00154858">
      <w:r>
        <w:t>Rozvoj svalové hmoty je typický pro růst chlapců. Na rozdíl od chlapců, jsou u dívek nápadnější sekundární pohlavní znaky. Vývoj sekundárních pohlavních znaků býv</w:t>
      </w:r>
      <w:r w:rsidR="00A572BC">
        <w:t>á</w:t>
      </w:r>
      <w:r>
        <w:t xml:space="preserve"> dospělými považován za kvalitativní změny. Dívky se stávají v důsledku těchto změn fyzicky dospělé. Dříve dospívající chlapci pak obvykle zaujímají vedoucí pozici ve vztahu k fyzicky slabším chlapcům, kteří mají nižší sociální status (Vágnerová, 2000).</w:t>
      </w:r>
    </w:p>
    <w:p w14:paraId="293518D1" w14:textId="77777777" w:rsidR="00154858" w:rsidRDefault="00154858" w:rsidP="00154858">
      <w:r>
        <w:t xml:space="preserve">Z fyziologického hlediska pak rychlým růstem těla dochází zároveň k růstu dlouhých kostí do délky. Kosti však rostou daleko rychleji než svaly a šlachy, což může být důvodem snížení svalové pružnosti a kloubní pohyblivosti. To pak může být příčinou projevů neobratnosti (Jeřábek, 2008). </w:t>
      </w:r>
    </w:p>
    <w:p w14:paraId="7505E5B6" w14:textId="77777777" w:rsidR="00154858" w:rsidRDefault="00154858" w:rsidP="00154858">
      <w:r>
        <w:t>V období pubescence je vývoj motoriky většinou výraznější než v předcházejícím období. Psychomotorický vývoj se na konci období dostává do konečných fází. Jedinec si snadno osvojuje dovednosti vyžadující sílu, pohybovou koordinaci, hb</w:t>
      </w:r>
      <w:r w:rsidR="006F733F">
        <w:t>i</w:t>
      </w:r>
      <w:r>
        <w:t>tost a cit pro rovnováhu. Dynamický rozvoj motorických schopností vede k zájmu o sport (</w:t>
      </w:r>
      <w:proofErr w:type="spellStart"/>
      <w:r>
        <w:t>Langmeier</w:t>
      </w:r>
      <w:proofErr w:type="spellEnd"/>
      <w:r>
        <w:t xml:space="preserve"> &amp; Krejčířová, 2006).</w:t>
      </w:r>
    </w:p>
    <w:p w14:paraId="7E4A6482" w14:textId="77777777" w:rsidR="00154858" w:rsidRDefault="00154858" w:rsidP="00154858">
      <w:pPr>
        <w:pStyle w:val="Nadpis4"/>
        <w:rPr>
          <w:highlight w:val="white"/>
        </w:rPr>
      </w:pPr>
      <w:r>
        <w:rPr>
          <w:highlight w:val="white"/>
        </w:rPr>
        <w:t>Kognitivní vývoj</w:t>
      </w:r>
    </w:p>
    <w:p w14:paraId="06FED6ED" w14:textId="77777777" w:rsidR="00154858" w:rsidRDefault="00154858" w:rsidP="00154858">
      <w:pPr>
        <w:rPr>
          <w:color w:val="222222"/>
          <w:highlight w:val="white"/>
        </w:rPr>
      </w:pPr>
      <w:r>
        <w:rPr>
          <w:color w:val="222222"/>
          <w:highlight w:val="white"/>
        </w:rPr>
        <w:t xml:space="preserve">Kognitivní vývoj je v tomto období výsledkem vzájemného působení zrání a učení. Rozvíjení poznávacích schopností je podmíněno dostatečnou zralostí z </w:t>
      </w:r>
      <w:r>
        <w:rPr>
          <w:color w:val="222222"/>
          <w:highlight w:val="white"/>
        </w:rPr>
        <w:lastRenderedPageBreak/>
        <w:t>neurofyziologického hlediska a získáním potřebných zkušeností prostřednictvím vzdělávání (Vágnerová 2014).</w:t>
      </w:r>
    </w:p>
    <w:p w14:paraId="7987F3C6" w14:textId="77777777" w:rsidR="00154858" w:rsidRDefault="00154858" w:rsidP="00154858">
      <w:pPr>
        <w:rPr>
          <w:color w:val="222222"/>
          <w:highlight w:val="white"/>
        </w:rPr>
      </w:pPr>
      <w:r>
        <w:rPr>
          <w:color w:val="222222"/>
          <w:highlight w:val="white"/>
        </w:rPr>
        <w:t>Poznávací procesy v tomto období jsou charakteristické zkvalitněním smyslového vnímání</w:t>
      </w:r>
      <w:r w:rsidR="000C3566">
        <w:rPr>
          <w:color w:val="222222"/>
          <w:highlight w:val="white"/>
        </w:rPr>
        <w:t>,</w:t>
      </w:r>
      <w:r>
        <w:rPr>
          <w:color w:val="222222"/>
          <w:highlight w:val="white"/>
        </w:rPr>
        <w:t xml:space="preserve"> a především kvalitativní proměnou způsobu uvažování přesahující konkrétní realitu. Jean </w:t>
      </w:r>
      <w:proofErr w:type="spellStart"/>
      <w:r>
        <w:rPr>
          <w:color w:val="222222"/>
          <w:highlight w:val="white"/>
        </w:rPr>
        <w:t>Piaget</w:t>
      </w:r>
      <w:proofErr w:type="spellEnd"/>
      <w:r>
        <w:rPr>
          <w:color w:val="222222"/>
          <w:highlight w:val="white"/>
        </w:rPr>
        <w:t xml:space="preserve"> vypozoroval, že kolem dvanáctého roku přechází většina pubescentů svým způsobem myšlení do tzv. stadia formálních operací (Petříková, 1991).</w:t>
      </w:r>
    </w:p>
    <w:p w14:paraId="6F9FDD2D" w14:textId="77777777" w:rsidR="00154858" w:rsidRDefault="00154858" w:rsidP="00154858">
      <w:pPr>
        <w:rPr>
          <w:color w:val="222222"/>
          <w:highlight w:val="white"/>
        </w:rPr>
      </w:pPr>
      <w:r>
        <w:rPr>
          <w:color w:val="222222"/>
          <w:highlight w:val="white"/>
        </w:rPr>
        <w:t>Ve stádiu formálních operací se rozvíjí především následující dovednosti:</w:t>
      </w:r>
    </w:p>
    <w:p w14:paraId="62F4F710" w14:textId="77777777" w:rsidR="00154858" w:rsidRPr="00A861CA" w:rsidRDefault="00154858" w:rsidP="00154858">
      <w:pPr>
        <w:pStyle w:val="Odstavecseseznamem"/>
        <w:numPr>
          <w:ilvl w:val="0"/>
          <w:numId w:val="20"/>
        </w:numPr>
        <w:rPr>
          <w:color w:val="222222"/>
          <w:highlight w:val="white"/>
        </w:rPr>
      </w:pPr>
      <w:r>
        <w:rPr>
          <w:color w:val="222222"/>
          <w:highlight w:val="white"/>
        </w:rPr>
        <w:t>Způsobilost</w:t>
      </w:r>
      <w:r w:rsidRPr="00A861CA">
        <w:rPr>
          <w:color w:val="222222"/>
          <w:highlight w:val="white"/>
        </w:rPr>
        <w:t xml:space="preserve"> pracovat s obecnějšími, abstraktními pojmy, které jsou vzdálené bezprostřední smyslové zkušenosti.</w:t>
      </w:r>
    </w:p>
    <w:p w14:paraId="6AB71A6B" w14:textId="77777777" w:rsidR="00154858" w:rsidRPr="00A861CA" w:rsidRDefault="00154858" w:rsidP="00154858">
      <w:pPr>
        <w:pStyle w:val="Odstavecseseznamem"/>
        <w:numPr>
          <w:ilvl w:val="0"/>
          <w:numId w:val="20"/>
        </w:numPr>
        <w:rPr>
          <w:color w:val="222222"/>
          <w:highlight w:val="white"/>
        </w:rPr>
      </w:pPr>
      <w:r>
        <w:rPr>
          <w:color w:val="222222"/>
          <w:highlight w:val="white"/>
        </w:rPr>
        <w:t>Rozlišování</w:t>
      </w:r>
      <w:r w:rsidRPr="00A861CA">
        <w:rPr>
          <w:color w:val="222222"/>
          <w:highlight w:val="white"/>
        </w:rPr>
        <w:t xml:space="preserve"> znamená, že dospívající se při řešení problému již </w:t>
      </w:r>
      <w:r>
        <w:rPr>
          <w:color w:val="222222"/>
          <w:highlight w:val="white"/>
        </w:rPr>
        <w:t>nesouhlasí</w:t>
      </w:r>
      <w:r w:rsidRPr="00A861CA">
        <w:rPr>
          <w:color w:val="222222"/>
          <w:highlight w:val="white"/>
        </w:rPr>
        <w:t xml:space="preserve"> s jediným ř</w:t>
      </w:r>
      <w:r>
        <w:rPr>
          <w:color w:val="222222"/>
          <w:highlight w:val="white"/>
        </w:rPr>
        <w:t xml:space="preserve">ešením, které se nabízí. Přemýšlejí </w:t>
      </w:r>
      <w:r w:rsidRPr="00A861CA">
        <w:rPr>
          <w:color w:val="222222"/>
          <w:highlight w:val="white"/>
        </w:rPr>
        <w:t xml:space="preserve">o různých </w:t>
      </w:r>
      <w:r>
        <w:rPr>
          <w:color w:val="222222"/>
          <w:highlight w:val="white"/>
        </w:rPr>
        <w:t xml:space="preserve">možnostech řešení </w:t>
      </w:r>
      <w:r w:rsidRPr="00A861CA">
        <w:rPr>
          <w:color w:val="222222"/>
          <w:highlight w:val="white"/>
        </w:rPr>
        <w:t>a hodnotí je.</w:t>
      </w:r>
    </w:p>
    <w:p w14:paraId="0D7D7382" w14:textId="77777777" w:rsidR="00154858" w:rsidRPr="00A861CA" w:rsidRDefault="00154858" w:rsidP="00154858">
      <w:pPr>
        <w:pStyle w:val="Odstavecseseznamem"/>
        <w:numPr>
          <w:ilvl w:val="0"/>
          <w:numId w:val="20"/>
        </w:numPr>
        <w:rPr>
          <w:color w:val="222222"/>
          <w:highlight w:val="white"/>
        </w:rPr>
      </w:pPr>
      <w:r>
        <w:rPr>
          <w:color w:val="222222"/>
          <w:highlight w:val="white"/>
        </w:rPr>
        <w:t>Charakteristická</w:t>
      </w:r>
      <w:r w:rsidRPr="00A861CA">
        <w:rPr>
          <w:color w:val="222222"/>
          <w:highlight w:val="white"/>
        </w:rPr>
        <w:t xml:space="preserve"> je </w:t>
      </w:r>
      <w:r>
        <w:rPr>
          <w:color w:val="222222"/>
          <w:highlight w:val="white"/>
        </w:rPr>
        <w:t>způsobilost práce s hypotézami</w:t>
      </w:r>
      <w:r w:rsidRPr="00A861CA">
        <w:rPr>
          <w:color w:val="222222"/>
          <w:highlight w:val="white"/>
        </w:rPr>
        <w:t xml:space="preserve">, které nejsou </w:t>
      </w:r>
      <w:r>
        <w:rPr>
          <w:color w:val="222222"/>
          <w:highlight w:val="white"/>
        </w:rPr>
        <w:t xml:space="preserve">podloženy </w:t>
      </w:r>
      <w:r w:rsidRPr="00A861CA">
        <w:rPr>
          <w:color w:val="222222"/>
          <w:highlight w:val="white"/>
        </w:rPr>
        <w:t>o reálnou zkušenost,</w:t>
      </w:r>
      <w:r>
        <w:rPr>
          <w:color w:val="222222"/>
          <w:highlight w:val="white"/>
        </w:rPr>
        <w:t xml:space="preserve"> jsou pouze možné až nereálné</w:t>
      </w:r>
      <w:r w:rsidRPr="00A861CA">
        <w:rPr>
          <w:color w:val="222222"/>
          <w:highlight w:val="white"/>
        </w:rPr>
        <w:t>.</w:t>
      </w:r>
    </w:p>
    <w:p w14:paraId="20C506A3" w14:textId="77777777" w:rsidR="00154858" w:rsidRPr="00A861CA" w:rsidRDefault="00154858" w:rsidP="00154858">
      <w:pPr>
        <w:pStyle w:val="Odstavecseseznamem"/>
        <w:numPr>
          <w:ilvl w:val="0"/>
          <w:numId w:val="20"/>
        </w:numPr>
        <w:rPr>
          <w:color w:val="222222"/>
          <w:highlight w:val="white"/>
        </w:rPr>
      </w:pPr>
      <w:r w:rsidRPr="00A861CA">
        <w:rPr>
          <w:color w:val="222222"/>
          <w:highlight w:val="white"/>
        </w:rPr>
        <w:t>Ro</w:t>
      </w:r>
      <w:r>
        <w:rPr>
          <w:color w:val="222222"/>
          <w:highlight w:val="white"/>
        </w:rPr>
        <w:t xml:space="preserve">ste </w:t>
      </w:r>
      <w:r w:rsidRPr="00A861CA">
        <w:rPr>
          <w:color w:val="222222"/>
          <w:highlight w:val="white"/>
        </w:rPr>
        <w:t xml:space="preserve">schopnost </w:t>
      </w:r>
      <w:r>
        <w:rPr>
          <w:color w:val="222222"/>
          <w:highlight w:val="white"/>
        </w:rPr>
        <w:t>uplatnit</w:t>
      </w:r>
      <w:r w:rsidRPr="00A861CA">
        <w:rPr>
          <w:color w:val="222222"/>
          <w:highlight w:val="white"/>
        </w:rPr>
        <w:t xml:space="preserve"> logické operace nezávisle na obsahu soudů.</w:t>
      </w:r>
    </w:p>
    <w:p w14:paraId="419C6ED6" w14:textId="77777777" w:rsidR="00154858" w:rsidRPr="00A861CA" w:rsidRDefault="00154858" w:rsidP="00154858">
      <w:pPr>
        <w:pStyle w:val="Odstavecseseznamem"/>
        <w:numPr>
          <w:ilvl w:val="0"/>
          <w:numId w:val="20"/>
        </w:numPr>
        <w:rPr>
          <w:color w:val="222222"/>
          <w:highlight w:val="white"/>
        </w:rPr>
      </w:pPr>
      <w:r>
        <w:rPr>
          <w:color w:val="222222"/>
        </w:rPr>
        <w:t>A</w:t>
      </w:r>
      <w:r w:rsidRPr="00FC0EAA">
        <w:rPr>
          <w:color w:val="222222"/>
        </w:rPr>
        <w:t xml:space="preserve">utodiagnostika a sebereflexe vlastních kognitivních stylů, metod, taktik a strategií člověka </w:t>
      </w:r>
      <w:r>
        <w:rPr>
          <w:color w:val="222222"/>
        </w:rPr>
        <w:t xml:space="preserve">znamená </w:t>
      </w:r>
      <w:r w:rsidRPr="00FC0EAA">
        <w:rPr>
          <w:color w:val="222222"/>
        </w:rPr>
        <w:t>východisko pro plánování a realizaci ještě efektivnějších kognitivních a autoregulačních postupů a intervencí</w:t>
      </w:r>
      <w:r w:rsidRPr="00A861CA">
        <w:rPr>
          <w:color w:val="222222"/>
          <w:highlight w:val="white"/>
        </w:rPr>
        <w:t>. To výrazně posiluje proces autokorekce, dospívající je schopen zkontrolovat zpětně své vlastní myšlenkové procesy a odhalit, v kterém místě udělal chybu např. při řešení složitých matematických úloh (Vágnerová, 2012).</w:t>
      </w:r>
    </w:p>
    <w:p w14:paraId="2954D67E" w14:textId="77777777" w:rsidR="00154858" w:rsidRDefault="00154858" w:rsidP="00154858">
      <w:pPr>
        <w:rPr>
          <w:color w:val="222222"/>
          <w:highlight w:val="white"/>
        </w:rPr>
      </w:pPr>
      <w:r>
        <w:rPr>
          <w:color w:val="222222"/>
          <w:highlight w:val="white"/>
        </w:rPr>
        <w:t>Podstatným znakem pubescence je orientace na sebe a nové vnímání okolního světa. Postupný rozvoj formálních operací u pubescentů umožňuje nový způsob morálního hodnocení s častým využíváním mravních soudů. Často se u pubescentů může objevit tendence přeceňování svého myšlení. Vlastní pocit dostatku informací vede u pubescentů k vytvoření iluze, že mohou zvládnout většinu problémů</w:t>
      </w:r>
      <w:r w:rsidR="006F733F">
        <w:rPr>
          <w:color w:val="222222"/>
          <w:highlight w:val="white"/>
        </w:rPr>
        <w:t>.</w:t>
      </w:r>
      <w:r>
        <w:rPr>
          <w:color w:val="222222"/>
          <w:highlight w:val="white"/>
        </w:rPr>
        <w:t xml:space="preserve"> Odtud pramení i kritičnost pubescentů, kteří mohou být přesvědčeni, že je vše snazší, než se ve skutečnosti jeví. Příčiny kritičnosti lze najít ve vztahu pubescenta k celému světu a ostatním lidem. Pubescent si lehce formuje ideální svět, jemuž se ten realistický velmi vzdaluje (</w:t>
      </w:r>
      <w:proofErr w:type="spellStart"/>
      <w:r>
        <w:rPr>
          <w:color w:val="222222"/>
          <w:highlight w:val="white"/>
        </w:rPr>
        <w:t>Langmeier</w:t>
      </w:r>
      <w:proofErr w:type="spellEnd"/>
      <w:r>
        <w:rPr>
          <w:color w:val="222222"/>
          <w:highlight w:val="white"/>
        </w:rPr>
        <w:t>, 1991).</w:t>
      </w:r>
    </w:p>
    <w:p w14:paraId="36B575F1" w14:textId="77777777" w:rsidR="00154858" w:rsidRDefault="00154858" w:rsidP="00154858">
      <w:pPr>
        <w:rPr>
          <w:color w:val="222222"/>
          <w:highlight w:val="white"/>
        </w:rPr>
      </w:pPr>
      <w:r>
        <w:rPr>
          <w:color w:val="222222"/>
          <w:highlight w:val="white"/>
        </w:rPr>
        <w:t xml:space="preserve">Dalším znakem pubescence je rozvoj tvořivosti. Pubescenti bývají často tvořiví, podnětní, důmyslní a nápadití. Jejich citlivost jim umožňuje postihovat netypické prvky a vztahy. Z pohledu dospělých však nebývají vždy pochopeni, neboť jejich nápady </w:t>
      </w:r>
      <w:r>
        <w:rPr>
          <w:color w:val="222222"/>
          <w:highlight w:val="white"/>
        </w:rPr>
        <w:lastRenderedPageBreak/>
        <w:t xml:space="preserve">mohou být nepromyšlené či ukvapené. Snaha o původnost se objevuje i v jejich myšlení, takže se v jejich úvahách projevují neobvyklé nápady, nečekaná argumentace a osobité myšlenky (Taxová, 1987). </w:t>
      </w:r>
    </w:p>
    <w:p w14:paraId="6A7A740B" w14:textId="77777777" w:rsidR="00154858" w:rsidRDefault="00154858" w:rsidP="00154858">
      <w:pPr>
        <w:rPr>
          <w:color w:val="222222"/>
          <w:highlight w:val="white"/>
        </w:rPr>
      </w:pPr>
      <w:r>
        <w:rPr>
          <w:color w:val="222222"/>
          <w:highlight w:val="white"/>
        </w:rPr>
        <w:t>Na postoje dospělých při komunikaci s pubescenty kladou probíhající kognitivní změny značné nároky. Ti často zbytečně přikládají způsobům myšlení pubescentů větší důležitost. Pubescenti preferují jednoznačné a spolehlivé odpovědi</w:t>
      </w:r>
      <w:r w:rsidR="007548C7">
        <w:rPr>
          <w:color w:val="222222"/>
          <w:highlight w:val="white"/>
        </w:rPr>
        <w:t>,</w:t>
      </w:r>
      <w:r>
        <w:rPr>
          <w:color w:val="222222"/>
          <w:highlight w:val="white"/>
        </w:rPr>
        <w:t xml:space="preserve"> a přitom sami mají tendenci k zevšeobecňování vlastních stanovisek. Tuto skutečnost ne vždy berou dospělí v potaz. Zdařilá vzájemná komunikace mezi pubescentem a dospělým se může uskutečnit za podmínky, že dospělý není zaskočen vysokou kritičností či naivitou, radikalismem či racionalitou. Pokud pubescent vycítí ze strany dospělého kritiku či nedorozumění vyvolá to u něj pocit nejistoty, nedůvěry a odporu. Zdůrazňování vlastní sociální nebo institucionální nadřazenosti je ze strany dospělých častou chybou při komunikaci s pubescentem. Podstatně efektivnější metodou je utváření vzájemného partnerského vztahu s použitím diskuse jako způsobu vytváření potřebných postojů (Králíková, 2011).</w:t>
      </w:r>
    </w:p>
    <w:p w14:paraId="76C2AD7F" w14:textId="77777777" w:rsidR="00154858" w:rsidRDefault="00154858" w:rsidP="00154858">
      <w:pPr>
        <w:pStyle w:val="Nadpis4"/>
        <w:rPr>
          <w:highlight w:val="white"/>
        </w:rPr>
      </w:pPr>
      <w:r>
        <w:rPr>
          <w:highlight w:val="white"/>
        </w:rPr>
        <w:t>Emocionální vývoj</w:t>
      </w:r>
    </w:p>
    <w:p w14:paraId="2586E9BC" w14:textId="77777777" w:rsidR="00154858" w:rsidRDefault="00154858" w:rsidP="00154858">
      <w:pPr>
        <w:rPr>
          <w:color w:val="222222"/>
        </w:rPr>
      </w:pPr>
      <w:r>
        <w:rPr>
          <w:color w:val="222222"/>
        </w:rPr>
        <w:t>Pro období adolescence jsou typické nejenom zásadní změny tělesné, které jsou podmíněny proměnou hormonálních funkcí, ale toto období přinášejí adolescentům i velké změny v oblasti emoční. Z relativně vývojově klidného a citově stabilního předchozího období mladšího školáka, přichází období citově velmi silné a dynamické, které odborníci označují jako období „bouří a krizí“ nebo „vulkanismus“</w:t>
      </w:r>
      <w:r w:rsidR="00375398">
        <w:rPr>
          <w:color w:val="222222"/>
        </w:rPr>
        <w:t xml:space="preserve"> (</w:t>
      </w:r>
      <w:proofErr w:type="spellStart"/>
      <w:r w:rsidR="00375398">
        <w:rPr>
          <w:color w:val="222222"/>
        </w:rPr>
        <w:t>Langmeier</w:t>
      </w:r>
      <w:proofErr w:type="spellEnd"/>
      <w:r w:rsidR="00375398">
        <w:rPr>
          <w:color w:val="222222"/>
        </w:rPr>
        <w:t xml:space="preserve"> &amp; Krejčířová, 2006)</w:t>
      </w:r>
      <w:r>
        <w:rPr>
          <w:color w:val="222222"/>
        </w:rPr>
        <w:t xml:space="preserve">. </w:t>
      </w:r>
    </w:p>
    <w:p w14:paraId="43C189DE" w14:textId="77777777" w:rsidR="00154858" w:rsidRDefault="00154858" w:rsidP="00154858">
      <w:pPr>
        <w:ind w:firstLine="0"/>
        <w:rPr>
          <w:color w:val="222222"/>
        </w:rPr>
      </w:pPr>
      <w:r>
        <w:rPr>
          <w:color w:val="222222"/>
        </w:rPr>
        <w:t>Mezi obecné charakteristické zvláštnosti citového života pubescentů patří (</w:t>
      </w:r>
      <w:proofErr w:type="spellStart"/>
      <w:r>
        <w:rPr>
          <w:color w:val="222222"/>
        </w:rPr>
        <w:t>Čačka</w:t>
      </w:r>
      <w:proofErr w:type="spellEnd"/>
      <w:r>
        <w:rPr>
          <w:color w:val="222222"/>
        </w:rPr>
        <w:t>, 1998):</w:t>
      </w:r>
    </w:p>
    <w:p w14:paraId="72D2E8CE" w14:textId="77777777" w:rsidR="00154858" w:rsidRPr="009D69CE" w:rsidRDefault="00154858" w:rsidP="00734AF7">
      <w:pPr>
        <w:pStyle w:val="Odstavecseseznamem"/>
        <w:numPr>
          <w:ilvl w:val="3"/>
          <w:numId w:val="7"/>
        </w:numPr>
        <w:ind w:left="1134"/>
        <w:rPr>
          <w:color w:val="222222"/>
        </w:rPr>
      </w:pPr>
      <w:r w:rsidRPr="009D69CE">
        <w:rPr>
          <w:color w:val="222222"/>
        </w:rPr>
        <w:t xml:space="preserve">Emocionální rozkolísanost a proměnlivost citových stavů. </w:t>
      </w:r>
    </w:p>
    <w:p w14:paraId="203A1AE7" w14:textId="77777777" w:rsidR="00154858" w:rsidRDefault="00154858" w:rsidP="00154858">
      <w:r>
        <w:t>Rychle se měnící nejrůznější protipóly citových reakcí: citlivost – surovost, vcítění – krutost, zápal – znechucení, horečná aktivita – odevzdanost, aj. Stejně dynamicky dochází k přechodu mezi protichůdnými kvalitami citových stavů, např. od veselosti k smutku, společenskosti k osamělosti. Objevuje se převážně podrážděnost s převahou rozladěnosti, zvláště lehce se u nich mění pocity síly s netečností až skleslostí a sklíčeností.</w:t>
      </w:r>
    </w:p>
    <w:p w14:paraId="7026D154" w14:textId="77777777" w:rsidR="00154858" w:rsidRPr="009D69CE" w:rsidRDefault="00154858" w:rsidP="00734AF7">
      <w:pPr>
        <w:pStyle w:val="Odstavecseseznamem"/>
        <w:numPr>
          <w:ilvl w:val="3"/>
          <w:numId w:val="7"/>
        </w:numPr>
        <w:ind w:left="1134"/>
        <w:rPr>
          <w:color w:val="222222"/>
        </w:rPr>
      </w:pPr>
      <w:r w:rsidRPr="009D69CE">
        <w:rPr>
          <w:color w:val="222222"/>
        </w:rPr>
        <w:t>Ext</w:t>
      </w:r>
      <w:r>
        <w:rPr>
          <w:color w:val="222222"/>
        </w:rPr>
        <w:t>rémní živost a intenzita, značná</w:t>
      </w:r>
      <w:r w:rsidRPr="009D69CE">
        <w:rPr>
          <w:color w:val="222222"/>
        </w:rPr>
        <w:t xml:space="preserve"> síla citových prožitků. </w:t>
      </w:r>
    </w:p>
    <w:p w14:paraId="1C397350" w14:textId="77777777" w:rsidR="00154858" w:rsidRDefault="00154858" w:rsidP="00154858">
      <w:r>
        <w:lastRenderedPageBreak/>
        <w:t>Jedná se obvykle o časově krátkodobé až výbušné odpovědi jako např. hněv, smích, strach, často i na nepatrný podnět. Prosté rozčarování pak dostává podobu velké „tragédie“.</w:t>
      </w:r>
    </w:p>
    <w:p w14:paraId="630977D6" w14:textId="77777777" w:rsidR="00154858" w:rsidRPr="00854D6A" w:rsidRDefault="00154858" w:rsidP="00734AF7">
      <w:pPr>
        <w:pStyle w:val="Odstavecseseznamem"/>
        <w:numPr>
          <w:ilvl w:val="3"/>
          <w:numId w:val="7"/>
        </w:numPr>
        <w:ind w:left="1134"/>
        <w:rPr>
          <w:color w:val="000000" w:themeColor="text1"/>
        </w:rPr>
      </w:pPr>
      <w:r w:rsidRPr="00854D6A">
        <w:rPr>
          <w:color w:val="000000" w:themeColor="text1"/>
        </w:rPr>
        <w:t xml:space="preserve">Nestabilita orientace, např. od </w:t>
      </w:r>
      <w:r w:rsidR="007A2D4B" w:rsidRPr="00854D6A">
        <w:rPr>
          <w:color w:val="000000" w:themeColor="text1"/>
        </w:rPr>
        <w:t xml:space="preserve">sobectví </w:t>
      </w:r>
      <w:r w:rsidRPr="00854D6A">
        <w:rPr>
          <w:color w:val="000000" w:themeColor="text1"/>
        </w:rPr>
        <w:t>k</w:t>
      </w:r>
      <w:r w:rsidR="007A2D4B" w:rsidRPr="00854D6A">
        <w:rPr>
          <w:color w:val="000000" w:themeColor="text1"/>
        </w:rPr>
        <w:t> lásce k bližnímu</w:t>
      </w:r>
      <w:r w:rsidRPr="00854D6A">
        <w:rPr>
          <w:color w:val="000000" w:themeColor="text1"/>
        </w:rPr>
        <w:t xml:space="preserve">, střídání zájmů apod. </w:t>
      </w:r>
    </w:p>
    <w:p w14:paraId="7D473A49" w14:textId="77777777" w:rsidR="00154858" w:rsidRDefault="00154858" w:rsidP="00154858">
      <w:r>
        <w:t xml:space="preserve">Neobvyklé zde nejsou ani negativní city a značná kolísavost nálad. Nezanedbatelný vliv však na to může mít i aktuální reakce okolí, zejména chování dospělých a uznání vrstevníků. Pubescenti mívají zvýšenou citlivost na kritiku, obzvláště pak na nespravedlnost. Mnohé reakce jsou pak často jen pózou </w:t>
      </w:r>
      <w:r w:rsidR="00854D6A">
        <w:t xml:space="preserve">na </w:t>
      </w:r>
      <w:r>
        <w:t xml:space="preserve">reálné emoce, zvláště když byl zraněn či ponížen sebecit. Pubescenti se stydí projevit své city i vůči rodičům a jejich chování k nim je tak často odmítavé až hrubé, třebaže mají ve skutečnosti silnou potřebu citového kontaktu, obdivu a přijetí. Uvedené změny v emočních stavech pubescentů bývají příčinou konfliktů v mezilidských vztazích. </w:t>
      </w:r>
    </w:p>
    <w:p w14:paraId="3093F1CA" w14:textId="77777777" w:rsidR="00154858" w:rsidRDefault="00154858" w:rsidP="00154858">
      <w:r>
        <w:t>Pubescent je často svými citovými výkyvy zaskočen a ve svých pocitech se sám těžko orientuje, což může vést k sociálně rušivému chování, např. ke stydlivosti nebo nejistotě. Emoční nevyrovnanost pak přináší pubescentovi další ztrátu původní stability a bývalé jistoty. Pochybnosti a nejistota jsou příčinou proměny vlastní identity pubescenta projevující se neadekvátními nebo nepřátelskými reakcemi. Pubescent se stává pro okolí méně přijatelným, přičemž pocit odmítání a negativní hodnocení ostatních zvyšuje nejistotu pubescenta a zhoršuje jeho prožívání. Běžným obranným mechanismem v období puberty je fantazie, která umožňuje jedinci odpoutání od reality nebo prožití nedosažitelných rolí (Vágnerová, 1999).</w:t>
      </w:r>
    </w:p>
    <w:p w14:paraId="36AFA22F" w14:textId="77777777" w:rsidR="00154858" w:rsidRDefault="00154858" w:rsidP="00154858">
      <w:r>
        <w:t>Průběh puberty však nemusí být vždy emocionálně prudký a vzrušený. Stěžejní význam ovlivňující průběh puberty mají kulturní a sociální faktory a také způsob a styl výchovy. Problémy mají především adolescenti, kteří prokazovali svoji emoční labilitu a problémovost již v období školního dětství a které je pak provázejí i v pozdějších stádiích vývoje. To platí ve větší míře zejména pro chlapce než pro dívky. U dívek ve srovnání s chlapci, se poprvé objevují psychické obtíže dříve, v souvislosti s dřívějším nástupem pubertálních změn. (Macek, 2003)</w:t>
      </w:r>
    </w:p>
    <w:p w14:paraId="0AEDA9B6" w14:textId="77777777" w:rsidR="00154858" w:rsidRDefault="00154858" w:rsidP="00154858">
      <w:pPr>
        <w:pStyle w:val="Nadpis4"/>
      </w:pPr>
      <w:r>
        <w:t>Sociální vývoj</w:t>
      </w:r>
    </w:p>
    <w:p w14:paraId="5A946D47" w14:textId="77777777" w:rsidR="00154858" w:rsidRDefault="00154858" w:rsidP="00154858">
      <w:r>
        <w:t xml:space="preserve">Každý člověk je od svého nejranějšího dětství poměrně dlouhou dobu sociálně závislý na rodičích. Po celý život si postupně vytváří příslušné sociální vazby s ostatními lidmi, čímž uspokojuje naprostou většinu svých potřeb ve vztahu k druhým </w:t>
      </w:r>
      <w:r>
        <w:lastRenderedPageBreak/>
        <w:t>lidem. Sociální podněty mají rozhodující vliv na utváření psychiky pubescenta. K sociálním podnětům řadíme především jednání a názory blízkých lidí, ke kterým má dospívající jistý vztah. Typické vlastnosti člověka se utváří jeho začleňováním do kultury konkrétní lidské pospolitosti, do mezilidských vztahů a společenských činností (Čížková, 2000).</w:t>
      </w:r>
    </w:p>
    <w:p w14:paraId="0B31258C" w14:textId="77777777" w:rsidR="00154858" w:rsidRDefault="00154858" w:rsidP="00154858">
      <w:r>
        <w:t>Důležitým faktorem formující vlastnosti duševního života pubescenta je jeho sociální zkušenost. Zařazujeme sem především zážitky získané z kontaktů a vzájemným ovlivňováním jinými lidmi. Důležitým pramenem je sociální prostředí a reakce jiných lidí na chování jedince. Vývojové změny každého člověka se mění v souvislosti s tím, jak se vyvíjí sama společnost, do které je jedinec začleněn. Způsobilost vnímat sebe samého jako jedince rozdílného od svých rodičů a vrstevníků značí úspěšnou individualizaci. Významným rysem sociálního vývoje pubescenta je akceptace odpovědnosti za své chování a jednání (</w:t>
      </w:r>
      <w:proofErr w:type="spellStart"/>
      <w:r>
        <w:t>Langmeier</w:t>
      </w:r>
      <w:proofErr w:type="spellEnd"/>
      <w:r w:rsidR="00375398">
        <w:t xml:space="preserve"> &amp;</w:t>
      </w:r>
      <w:r>
        <w:t xml:space="preserve"> Krejčířová, 2006).</w:t>
      </w:r>
    </w:p>
    <w:p w14:paraId="777A1CC9" w14:textId="77777777" w:rsidR="00154858" w:rsidRDefault="00154858" w:rsidP="00154858">
      <w:r>
        <w:t>Pubescenti procházejí v rámci různých sociálních skupin významnou proměnou sociálních rolí. Získávají nové role a ty původní se mění. Příčina proměny je daná zejména tělesným dospíváním</w:t>
      </w:r>
      <w:r w:rsidR="004E42F7">
        <w:t>,</w:t>
      </w:r>
      <w:r>
        <w:t xml:space="preserve"> a tedy změnou zevnějška, což vyvolává jiné reakce a rovněž snahou o emancipaci ze vztahu na rodině.</w:t>
      </w:r>
    </w:p>
    <w:p w14:paraId="22AF3C50" w14:textId="77777777" w:rsidR="00154858" w:rsidRDefault="00154858" w:rsidP="00154858">
      <w:pPr>
        <w:ind w:firstLine="0"/>
      </w:pPr>
      <w:r>
        <w:t>Charakteristika rolí pubescenta:</w:t>
      </w:r>
    </w:p>
    <w:p w14:paraId="37A9951E" w14:textId="77777777" w:rsidR="00154858" w:rsidRDefault="00154858" w:rsidP="00585A0E">
      <w:pPr>
        <w:pStyle w:val="Odstavecseseznamem"/>
        <w:numPr>
          <w:ilvl w:val="0"/>
          <w:numId w:val="32"/>
        </w:numPr>
      </w:pPr>
      <w:r>
        <w:t>odmítá podřízenou roli</w:t>
      </w:r>
    </w:p>
    <w:p w14:paraId="7FCA6162" w14:textId="77777777" w:rsidR="00154858" w:rsidRDefault="00154858" w:rsidP="00585A0E">
      <w:pPr>
        <w:pStyle w:val="Odstavecseseznamem"/>
        <w:numPr>
          <w:ilvl w:val="0"/>
          <w:numId w:val="32"/>
        </w:numPr>
      </w:pPr>
      <w:r>
        <w:t>k dospělým je netolerantní</w:t>
      </w:r>
    </w:p>
    <w:p w14:paraId="1206E35E" w14:textId="77777777" w:rsidR="00154858" w:rsidRDefault="00154858" w:rsidP="00585A0E">
      <w:pPr>
        <w:pStyle w:val="Odstavecseseznamem"/>
        <w:numPr>
          <w:ilvl w:val="0"/>
          <w:numId w:val="32"/>
        </w:numPr>
      </w:pPr>
      <w:r>
        <w:t>roste vliv vrstevnické skupiny</w:t>
      </w:r>
    </w:p>
    <w:p w14:paraId="2D4D3CE1" w14:textId="77777777" w:rsidR="00154858" w:rsidRDefault="00154858" w:rsidP="00585A0E">
      <w:pPr>
        <w:pStyle w:val="Odstavecseseznamem"/>
        <w:numPr>
          <w:ilvl w:val="0"/>
          <w:numId w:val="32"/>
        </w:numPr>
      </w:pPr>
      <w:r>
        <w:t>postavení získané ve vrstevnické skupině má význam pro jeho identitu</w:t>
      </w:r>
    </w:p>
    <w:p w14:paraId="07255244" w14:textId="77777777" w:rsidR="00154858" w:rsidRDefault="00154858" w:rsidP="00154858">
      <w:r>
        <w:t>V období dospívání je pro sociální vztahy mezi dětmi a rodiči typické určité rozvolnění. Poměr mezi rodiči a pubescenty nekončí, postupně však pomíjí vztah podřízenosti. Pubescent se necítí již být dítětem a odmítá být za něj považován. Akceptuje převahu dospělých i jejich autoritu, ovšem současně vyžaduje rovnost v lidských věcech, v chování a ve svobodném rozhodování. Pubescent neuznává podřízenou pozici. Zavrhuje formální nadřazenost autorit rodičů či učitelů. Vyhovuje mu neustálá polemika s postoji rodičů, protože tím si utvrzuje hodnotu vlastních schopností. V průběhu puberty tak nastává generační rozpor mezi hodnotami mladší a starší generace. Pro starší generaci je charakteristickým trendem setrvávání na dřívějších hodnotách, což mladší generace příliš neakceptuje (Vágnerová, 2000).</w:t>
      </w:r>
    </w:p>
    <w:p w14:paraId="3DD1BBF7" w14:textId="77777777" w:rsidR="00154858" w:rsidRDefault="00154858" w:rsidP="000C3566">
      <w:r>
        <w:t xml:space="preserve">Pubescent v období dospívání vyhledává společenskou komunitu, ve které je jejími členy přijímán. Vliv vrstevnické skupiny zásadně ovlivňuje jeho chování. Člen </w:t>
      </w:r>
      <w:r>
        <w:lastRenderedPageBreak/>
        <w:t>skupiny s ostatními vrstevníky přirozeně soupeří. Zároveň touží po jejich uznání a sleduje, jak jej ostatní hodnotí a na základě této zpětné vazby pak koriguje a mění své vlastní chování. Způsob řešení vzájemných vztahů a situací mezi vrstevníky bývá většinou impulzivní. Projevuje se zvýšená vnímavost a podléhání vlivům ostatních členů skupiny. Tyto vlivy v dospělosti již nemají taký význam (</w:t>
      </w:r>
      <w:proofErr w:type="spellStart"/>
      <w:r>
        <w:t>Thorová</w:t>
      </w:r>
      <w:proofErr w:type="spellEnd"/>
      <w:r>
        <w:t>, 2015).</w:t>
      </w:r>
    </w:p>
    <w:p w14:paraId="3224D497" w14:textId="77777777" w:rsidR="00195D02" w:rsidRDefault="00195D02" w:rsidP="00195D02">
      <w:pPr>
        <w:pStyle w:val="Nadpis2"/>
      </w:pPr>
      <w:bookmarkStart w:id="17" w:name="_Toc25509013"/>
      <w:r>
        <w:t>Motorické testy</w:t>
      </w:r>
      <w:bookmarkEnd w:id="17"/>
    </w:p>
    <w:p w14:paraId="49FC60DF" w14:textId="77777777" w:rsidR="00195D02" w:rsidRDefault="00195D02" w:rsidP="00195D02">
      <w:pPr>
        <w:ind w:left="60"/>
        <w:rPr>
          <w:color w:val="222222"/>
          <w:highlight w:val="white"/>
        </w:rPr>
      </w:pPr>
      <w:r>
        <w:rPr>
          <w:color w:val="222222"/>
          <w:highlight w:val="white"/>
        </w:rPr>
        <w:t xml:space="preserve">Především v USA bylo vynaloženo úsilí k sestavení testů pro zjištění síly, rychlosti apod. Schopnost se dá mnohem lépe definovat jeho změřením, tj. podat její měřenou definici než pouhým verbálním popisem. Podle Měkoty a Novosada (2005) lze obecně rozdělit tři základní skupiny testů, které jdou využít jak v praxi, tak i výzkumu, na: </w:t>
      </w:r>
    </w:p>
    <w:p w14:paraId="721D37CE" w14:textId="77777777" w:rsidR="00195D02" w:rsidRDefault="00195D02" w:rsidP="00195D02">
      <w:pPr>
        <w:numPr>
          <w:ilvl w:val="0"/>
          <w:numId w:val="13"/>
        </w:numPr>
        <w:pBdr>
          <w:top w:val="nil"/>
          <w:left w:val="nil"/>
          <w:bottom w:val="nil"/>
          <w:right w:val="nil"/>
          <w:between w:val="nil"/>
        </w:pBdr>
        <w:ind w:left="1049" w:hanging="340"/>
        <w:rPr>
          <w:color w:val="000000"/>
        </w:rPr>
      </w:pPr>
      <w:r>
        <w:rPr>
          <w:color w:val="000000"/>
        </w:rPr>
        <w:t>Sportovně-medicínské, popř. fyziologické testy – jedná se o zátěžové testy.</w:t>
      </w:r>
    </w:p>
    <w:p w14:paraId="65F2D025" w14:textId="77777777" w:rsidR="00195D02" w:rsidRDefault="00195D02" w:rsidP="00195D02">
      <w:pPr>
        <w:numPr>
          <w:ilvl w:val="0"/>
          <w:numId w:val="13"/>
        </w:numPr>
        <w:pBdr>
          <w:top w:val="nil"/>
          <w:left w:val="nil"/>
          <w:bottom w:val="nil"/>
          <w:right w:val="nil"/>
          <w:between w:val="nil"/>
        </w:pBdr>
        <w:ind w:left="1049" w:hanging="340"/>
        <w:rPr>
          <w:color w:val="000000"/>
        </w:rPr>
      </w:pPr>
      <w:r>
        <w:rPr>
          <w:color w:val="000000"/>
        </w:rPr>
        <w:t>Motorické testy, jež určují dosažené výkony.</w:t>
      </w:r>
    </w:p>
    <w:p w14:paraId="2F281474" w14:textId="77777777" w:rsidR="00195D02" w:rsidRDefault="00195D02" w:rsidP="00195D02">
      <w:pPr>
        <w:numPr>
          <w:ilvl w:val="0"/>
          <w:numId w:val="13"/>
        </w:numPr>
        <w:pBdr>
          <w:top w:val="nil"/>
          <w:left w:val="nil"/>
          <w:bottom w:val="nil"/>
          <w:right w:val="nil"/>
          <w:between w:val="nil"/>
        </w:pBdr>
        <w:ind w:left="1049" w:hanging="340"/>
        <w:rPr>
          <w:color w:val="000000"/>
        </w:rPr>
      </w:pPr>
      <w:r>
        <w:rPr>
          <w:color w:val="000000"/>
        </w:rPr>
        <w:t>Sportovní testy (disciplíny), které určují výkony v soutěži.</w:t>
      </w:r>
    </w:p>
    <w:p w14:paraId="2FA56708" w14:textId="77777777" w:rsidR="00195D02" w:rsidRDefault="00195D02" w:rsidP="00195D02">
      <w:pPr>
        <w:ind w:left="60"/>
      </w:pPr>
      <w:r>
        <w:t>Teorie testování motoriky se bere jako složka aplikované metrologie (</w:t>
      </w:r>
      <w:proofErr w:type="spellStart"/>
      <w:r>
        <w:t>motometrie</w:t>
      </w:r>
      <w:proofErr w:type="spellEnd"/>
      <w:r>
        <w:t>). Za nejúčinnější metodu diagnostiky v </w:t>
      </w:r>
      <w:proofErr w:type="spellStart"/>
      <w:r>
        <w:t>atropomotorice</w:t>
      </w:r>
      <w:proofErr w:type="spellEnd"/>
      <w:r>
        <w:t xml:space="preserve"> se považují motorické testy (Hájek, 2012).</w:t>
      </w:r>
    </w:p>
    <w:p w14:paraId="776E5CEB" w14:textId="77777777" w:rsidR="00195D02" w:rsidRDefault="00195D02" w:rsidP="00195D02">
      <w:pPr>
        <w:ind w:left="60"/>
      </w:pPr>
      <w:r>
        <w:t>„Motorický test je standardizovaný postup (zkouška), jehož obsahem je pohybová činnost a výsledkem číselné vyjádření průběhu či výsledku této činnosti. Testování tedy znamená provedení zkoušky podle zadání (ve smyslu procedury) a přiřazování čísel (hodnot) získaných měřením“ (Hájek, 2012, 71).</w:t>
      </w:r>
    </w:p>
    <w:p w14:paraId="5FEF9A5B" w14:textId="77777777" w:rsidR="00195D02" w:rsidRDefault="00195D02" w:rsidP="00195D02">
      <w:pPr>
        <w:ind w:left="60"/>
      </w:pPr>
      <w:r>
        <w:t xml:space="preserve">Primárním úsilím testujících je, aby testy byly standardizované. To znamená, že testy by měly být: </w:t>
      </w:r>
    </w:p>
    <w:p w14:paraId="06017FFC" w14:textId="77777777" w:rsidR="00195D02" w:rsidRDefault="00195D02" w:rsidP="00195D02">
      <w:pPr>
        <w:numPr>
          <w:ilvl w:val="0"/>
          <w:numId w:val="14"/>
        </w:numPr>
        <w:pBdr>
          <w:top w:val="nil"/>
          <w:left w:val="nil"/>
          <w:bottom w:val="nil"/>
          <w:right w:val="nil"/>
          <w:between w:val="nil"/>
        </w:pBdr>
        <w:ind w:left="1049" w:hanging="340"/>
        <w:rPr>
          <w:color w:val="000000"/>
        </w:rPr>
      </w:pPr>
      <w:r>
        <w:rPr>
          <w:color w:val="000000"/>
        </w:rPr>
        <w:t>reprodukovatelné – proveditelné v jiném čase, místě, s jinými testovanými,</w:t>
      </w:r>
    </w:p>
    <w:p w14:paraId="0297A1BF" w14:textId="77777777" w:rsidR="00195D02" w:rsidRDefault="00195D02" w:rsidP="00195D02">
      <w:pPr>
        <w:numPr>
          <w:ilvl w:val="0"/>
          <w:numId w:val="14"/>
        </w:numPr>
        <w:pBdr>
          <w:top w:val="nil"/>
          <w:left w:val="nil"/>
          <w:bottom w:val="nil"/>
          <w:right w:val="nil"/>
          <w:between w:val="nil"/>
        </w:pBdr>
        <w:ind w:left="1049" w:hanging="340"/>
        <w:rPr>
          <w:color w:val="000000"/>
        </w:rPr>
      </w:pPr>
      <w:r>
        <w:rPr>
          <w:color w:val="000000"/>
        </w:rPr>
        <w:t xml:space="preserve">autentické – </w:t>
      </w:r>
      <w:proofErr w:type="spellStart"/>
      <w:r>
        <w:rPr>
          <w:color w:val="000000"/>
        </w:rPr>
        <w:t>reliabilní</w:t>
      </w:r>
      <w:proofErr w:type="spellEnd"/>
      <w:r>
        <w:rPr>
          <w:color w:val="000000"/>
        </w:rPr>
        <w:t xml:space="preserve"> a validní, což je spolehlivý a platný, velmi směrodatná informace testujícím </w:t>
      </w:r>
    </w:p>
    <w:p w14:paraId="0E24BC89" w14:textId="77777777" w:rsidR="00195D02" w:rsidRDefault="00195D02" w:rsidP="00195D02">
      <w:r>
        <w:t xml:space="preserve"> Mezi dvě základní vlastnosti testů patří reliabilita a validita, jenž jsou ve vzájemném poměru s následujícími vlastnostmi testů a shodují se s nimi jako např. objektivitou a stabilitou (Hájek, 2012).</w:t>
      </w:r>
    </w:p>
    <w:p w14:paraId="32618454" w14:textId="77777777" w:rsidR="00195D02" w:rsidRDefault="00195D02" w:rsidP="00195D02">
      <w:r>
        <w:t>Reliabilitou měření zjišťujeme, do jaké míry je výsledek měření určité vlastnosti zatížený chybou. Reliabilitu nemůžeme hodnotit přímo, protože nevíme pravé výsledky. Takže je odhadujeme opakovaným měřením, anebo na základě posouzení toho, zda každá část měření dává shodné výsledky (</w:t>
      </w:r>
      <w:proofErr w:type="spellStart"/>
      <w:r>
        <w:t>Ritomský</w:t>
      </w:r>
      <w:proofErr w:type="spellEnd"/>
      <w:r>
        <w:t>, 2012).</w:t>
      </w:r>
    </w:p>
    <w:p w14:paraId="621E499A" w14:textId="77777777" w:rsidR="00195D02" w:rsidRDefault="00195D02" w:rsidP="00195D02">
      <w:r>
        <w:lastRenderedPageBreak/>
        <w:t>Pod validitou se běžně rozumí schopnost měření diagnostikovat, predikovat a měřit jevy, ke kterým byl zkonstruovaný. Klade důraz na to, co se měří</w:t>
      </w:r>
    </w:p>
    <w:p w14:paraId="3EFA96E6" w14:textId="77777777" w:rsidR="00195D02" w:rsidRDefault="00195D02" w:rsidP="00195D02">
      <w:pPr>
        <w:ind w:left="60"/>
      </w:pPr>
      <w:proofErr w:type="spellStart"/>
      <w:r>
        <w:t>Čelikovský</w:t>
      </w:r>
      <w:proofErr w:type="spellEnd"/>
      <w:r>
        <w:t xml:space="preserve"> et al. (1985 a 1990) uvádějí rozlišení motorický testů do několika skupin pro lepší praktické účely a přehlednost: </w:t>
      </w:r>
    </w:p>
    <w:p w14:paraId="2E7BDC5C" w14:textId="77777777" w:rsidR="00195D02" w:rsidRDefault="00195D02" w:rsidP="00195D02">
      <w:pPr>
        <w:numPr>
          <w:ilvl w:val="0"/>
          <w:numId w:val="12"/>
        </w:numPr>
        <w:pBdr>
          <w:top w:val="nil"/>
          <w:left w:val="nil"/>
          <w:bottom w:val="nil"/>
          <w:right w:val="nil"/>
          <w:between w:val="nil"/>
        </w:pBdr>
        <w:ind w:left="1049" w:hanging="340"/>
        <w:rPr>
          <w:color w:val="000000"/>
        </w:rPr>
      </w:pPr>
      <w:r>
        <w:rPr>
          <w:color w:val="000000"/>
        </w:rPr>
        <w:t>Testy základní tělesné výkonnosti</w:t>
      </w:r>
    </w:p>
    <w:p w14:paraId="60C170FD" w14:textId="77777777" w:rsidR="00195D02" w:rsidRDefault="00195D02" w:rsidP="00195D02">
      <w:pPr>
        <w:ind w:left="420"/>
      </w:pPr>
      <w:r>
        <w:t>Jedná se o druh testů zkoumající úroveň pohybových schopností. Skládají se z jednoduchých činností bez výrazně složitějšího motorického učení jako shyby, běhy, jednoduché skoky, hody atd.</w:t>
      </w:r>
    </w:p>
    <w:p w14:paraId="78188342" w14:textId="77777777" w:rsidR="00195D02" w:rsidRDefault="00195D02" w:rsidP="00195D02">
      <w:pPr>
        <w:numPr>
          <w:ilvl w:val="0"/>
          <w:numId w:val="12"/>
        </w:numPr>
        <w:pBdr>
          <w:top w:val="nil"/>
          <w:left w:val="nil"/>
          <w:bottom w:val="nil"/>
          <w:right w:val="nil"/>
          <w:between w:val="nil"/>
        </w:pBdr>
        <w:ind w:left="1049" w:hanging="340"/>
        <w:rPr>
          <w:color w:val="000000"/>
        </w:rPr>
      </w:pPr>
      <w:r>
        <w:rPr>
          <w:color w:val="000000"/>
        </w:rPr>
        <w:t>Testy tělocvičné a sportovní výkonnosti</w:t>
      </w:r>
    </w:p>
    <w:p w14:paraId="5F7063A6" w14:textId="77777777" w:rsidR="00195D02" w:rsidRDefault="00195D02" w:rsidP="00195D02">
      <w:pPr>
        <w:ind w:left="420"/>
      </w:pPr>
      <w:r>
        <w:t>Pro různé sporty se vytváří různé specifické testy (například měří se atletické disciplíny, dovednosti z míčových her apod.) a zkoumají předpoklady a vlohy k tělocvičným a sportovním činnostem.</w:t>
      </w:r>
    </w:p>
    <w:p w14:paraId="75ABCE10" w14:textId="77777777" w:rsidR="00195D02" w:rsidRDefault="00195D02" w:rsidP="00195D02">
      <w:pPr>
        <w:numPr>
          <w:ilvl w:val="0"/>
          <w:numId w:val="12"/>
        </w:numPr>
        <w:pBdr>
          <w:top w:val="nil"/>
          <w:left w:val="nil"/>
          <w:bottom w:val="nil"/>
          <w:right w:val="nil"/>
          <w:between w:val="nil"/>
        </w:pBdr>
        <w:ind w:left="1049" w:hanging="340"/>
        <w:rPr>
          <w:color w:val="000000"/>
        </w:rPr>
      </w:pPr>
      <w:r>
        <w:rPr>
          <w:color w:val="000000"/>
        </w:rPr>
        <w:t>Test pohybového nadání (pohybových dovedností)</w:t>
      </w:r>
    </w:p>
    <w:p w14:paraId="5B0D3831" w14:textId="77777777" w:rsidR="00195D02" w:rsidRDefault="00195D02" w:rsidP="00195D02">
      <w:pPr>
        <w:ind w:left="420"/>
      </w:pPr>
      <w:r>
        <w:t>Testy zaměřené na to, jak rychle se člověk dokáže naučit danou pohybovou dovednost. Zahrnují koordinačně složitější pohyby.</w:t>
      </w:r>
    </w:p>
    <w:p w14:paraId="25319DB9" w14:textId="77777777" w:rsidR="00195D02" w:rsidRPr="00195D02" w:rsidRDefault="00195D02" w:rsidP="00195D02"/>
    <w:p w14:paraId="7B7C8796" w14:textId="77777777" w:rsidR="00943DAE" w:rsidRDefault="00943DAE" w:rsidP="003A4912">
      <w:r>
        <w:br w:type="page"/>
      </w:r>
    </w:p>
    <w:p w14:paraId="736A8D56" w14:textId="77777777" w:rsidR="00943DAE" w:rsidRDefault="00943DAE" w:rsidP="00662886">
      <w:pPr>
        <w:pStyle w:val="Nadpis1"/>
      </w:pPr>
      <w:bookmarkStart w:id="18" w:name="_Toc25509014"/>
      <w:r>
        <w:lastRenderedPageBreak/>
        <w:t>CÍL</w:t>
      </w:r>
      <w:r w:rsidR="008D5E57">
        <w:t>E A HYPOTÉZY</w:t>
      </w:r>
      <w:bookmarkEnd w:id="18"/>
    </w:p>
    <w:p w14:paraId="59BD0238" w14:textId="77777777" w:rsidR="00943DAE" w:rsidRDefault="00943DAE" w:rsidP="00662886">
      <w:pPr>
        <w:pStyle w:val="Nadpis2"/>
      </w:pPr>
      <w:bookmarkStart w:id="19" w:name="_Toc25509015"/>
      <w:r>
        <w:t>Stanovení hlavního cíle</w:t>
      </w:r>
      <w:bookmarkEnd w:id="19"/>
    </w:p>
    <w:p w14:paraId="430B006D" w14:textId="77777777" w:rsidR="00943DAE" w:rsidRDefault="00943DAE" w:rsidP="00943DAE">
      <w:pPr>
        <w:ind w:left="60"/>
      </w:pPr>
      <w:r>
        <w:t xml:space="preserve">Hlavním cílem </w:t>
      </w:r>
      <w:r w:rsidR="00E76498">
        <w:t>diplomové práce</w:t>
      </w:r>
      <w:r>
        <w:t xml:space="preserve"> </w:t>
      </w:r>
      <w:r w:rsidR="00EB4D4F">
        <w:t>je</w:t>
      </w:r>
      <w:r>
        <w:t xml:space="preserve"> zjistit</w:t>
      </w:r>
      <w:r w:rsidR="003F2159">
        <w:t xml:space="preserve">, zdali </w:t>
      </w:r>
      <w:r w:rsidR="008D5E57">
        <w:t>existuje vztah mezi</w:t>
      </w:r>
      <w:r w:rsidR="0086196C">
        <w:t xml:space="preserve"> věkem probandů a</w:t>
      </w:r>
      <w:r w:rsidR="008D5E57">
        <w:t xml:space="preserve"> sebehodnocení</w:t>
      </w:r>
      <w:r w:rsidR="00B4784C">
        <w:t>m</w:t>
      </w:r>
      <w:r w:rsidR="008D5E57">
        <w:t xml:space="preserve"> pohybové gramotnosti, motivací a úrovní pohybových kompetencí u </w:t>
      </w:r>
      <w:r w:rsidR="00B4784C">
        <w:t xml:space="preserve">žáků </w:t>
      </w:r>
      <w:r w:rsidR="008D5E57">
        <w:t>druhého stupně na ZŠ ve Slavkově u Brna</w:t>
      </w:r>
      <w:r>
        <w:t>.</w:t>
      </w:r>
    </w:p>
    <w:p w14:paraId="181C2686" w14:textId="77777777" w:rsidR="00943DAE" w:rsidRDefault="008D5E57" w:rsidP="00662886">
      <w:pPr>
        <w:pStyle w:val="Nadpis2"/>
      </w:pPr>
      <w:bookmarkStart w:id="20" w:name="_Toc25509016"/>
      <w:r>
        <w:t>Úkoly práce</w:t>
      </w:r>
      <w:bookmarkEnd w:id="20"/>
    </w:p>
    <w:p w14:paraId="0AFE9CC1" w14:textId="77777777" w:rsidR="00106EB8" w:rsidRPr="00106EB8" w:rsidRDefault="008D5E57" w:rsidP="00662886">
      <w:pPr>
        <w:numPr>
          <w:ilvl w:val="0"/>
          <w:numId w:val="17"/>
        </w:numPr>
        <w:pBdr>
          <w:top w:val="nil"/>
          <w:left w:val="nil"/>
          <w:bottom w:val="nil"/>
          <w:right w:val="nil"/>
          <w:between w:val="nil"/>
        </w:pBdr>
      </w:pPr>
      <w:r>
        <w:rPr>
          <w:color w:val="000000"/>
        </w:rPr>
        <w:t>Zaji</w:t>
      </w:r>
      <w:r w:rsidR="00106EB8">
        <w:rPr>
          <w:color w:val="000000"/>
        </w:rPr>
        <w:t>stit</w:t>
      </w:r>
      <w:r>
        <w:rPr>
          <w:color w:val="000000"/>
        </w:rPr>
        <w:t xml:space="preserve"> výzkumn</w:t>
      </w:r>
      <w:r w:rsidR="00106EB8">
        <w:rPr>
          <w:color w:val="000000"/>
        </w:rPr>
        <w:t>ý</w:t>
      </w:r>
      <w:r>
        <w:rPr>
          <w:color w:val="000000"/>
        </w:rPr>
        <w:t xml:space="preserve"> soubor</w:t>
      </w:r>
      <w:r w:rsidR="00106EB8">
        <w:rPr>
          <w:color w:val="000000"/>
        </w:rPr>
        <w:t>.</w:t>
      </w:r>
    </w:p>
    <w:p w14:paraId="64D042D2" w14:textId="77777777" w:rsidR="00943DAE" w:rsidRDefault="00106EB8" w:rsidP="00662886">
      <w:pPr>
        <w:numPr>
          <w:ilvl w:val="0"/>
          <w:numId w:val="17"/>
        </w:numPr>
        <w:pBdr>
          <w:top w:val="nil"/>
          <w:left w:val="nil"/>
          <w:bottom w:val="nil"/>
          <w:right w:val="nil"/>
          <w:between w:val="nil"/>
        </w:pBdr>
      </w:pPr>
      <w:r>
        <w:rPr>
          <w:color w:val="000000"/>
        </w:rPr>
        <w:t>Z</w:t>
      </w:r>
      <w:r w:rsidR="008D5E57">
        <w:rPr>
          <w:color w:val="000000"/>
        </w:rPr>
        <w:t>aji</w:t>
      </w:r>
      <w:r>
        <w:rPr>
          <w:color w:val="000000"/>
        </w:rPr>
        <w:t>stit</w:t>
      </w:r>
      <w:r w:rsidR="008D5E57">
        <w:rPr>
          <w:color w:val="000000"/>
        </w:rPr>
        <w:t xml:space="preserve"> informovaný souhlas od žáků a informovan</w:t>
      </w:r>
      <w:r>
        <w:rPr>
          <w:color w:val="000000"/>
        </w:rPr>
        <w:t>ý</w:t>
      </w:r>
      <w:r w:rsidR="008D5E57">
        <w:rPr>
          <w:color w:val="000000"/>
        </w:rPr>
        <w:t xml:space="preserve"> souhlas od ředitele školy.</w:t>
      </w:r>
    </w:p>
    <w:p w14:paraId="24A060A9" w14:textId="77777777" w:rsidR="00943DAE" w:rsidRDefault="008D5E57" w:rsidP="00662886">
      <w:pPr>
        <w:numPr>
          <w:ilvl w:val="0"/>
          <w:numId w:val="17"/>
        </w:numPr>
        <w:pBdr>
          <w:top w:val="nil"/>
          <w:left w:val="nil"/>
          <w:bottom w:val="nil"/>
          <w:right w:val="nil"/>
          <w:between w:val="nil"/>
        </w:pBdr>
      </w:pPr>
      <w:r>
        <w:rPr>
          <w:color w:val="000000"/>
        </w:rPr>
        <w:t>Distribu</w:t>
      </w:r>
      <w:r w:rsidR="00106EB8">
        <w:rPr>
          <w:color w:val="000000"/>
        </w:rPr>
        <w:t>ovat</w:t>
      </w:r>
      <w:r>
        <w:rPr>
          <w:color w:val="000000"/>
        </w:rPr>
        <w:t xml:space="preserve"> a vypln</w:t>
      </w:r>
      <w:r w:rsidR="00106EB8">
        <w:rPr>
          <w:color w:val="000000"/>
        </w:rPr>
        <w:t>it</w:t>
      </w:r>
      <w:r>
        <w:rPr>
          <w:color w:val="000000"/>
        </w:rPr>
        <w:t xml:space="preserve"> dotazník</w:t>
      </w:r>
      <w:r w:rsidR="00B4784C">
        <w:rPr>
          <w:color w:val="000000"/>
        </w:rPr>
        <w:t>y</w:t>
      </w:r>
      <w:r>
        <w:rPr>
          <w:color w:val="000000"/>
        </w:rPr>
        <w:t xml:space="preserve"> </w:t>
      </w:r>
      <w:proofErr w:type="spellStart"/>
      <w:r w:rsidR="00106EB8">
        <w:rPr>
          <w:color w:val="000000"/>
        </w:rPr>
        <w:t>PLAYself</w:t>
      </w:r>
      <w:proofErr w:type="spellEnd"/>
      <w:r w:rsidR="00106EB8">
        <w:rPr>
          <w:color w:val="000000"/>
        </w:rPr>
        <w:t>, DOVE, DOPA a MPAM-CZ.</w:t>
      </w:r>
    </w:p>
    <w:p w14:paraId="68E105D3" w14:textId="2D15EA68" w:rsidR="003F2159" w:rsidRDefault="00106EB8" w:rsidP="00001CC3">
      <w:pPr>
        <w:numPr>
          <w:ilvl w:val="0"/>
          <w:numId w:val="17"/>
        </w:numPr>
        <w:pBdr>
          <w:top w:val="nil"/>
          <w:left w:val="nil"/>
          <w:bottom w:val="nil"/>
          <w:right w:val="nil"/>
          <w:between w:val="nil"/>
        </w:pBdr>
      </w:pPr>
      <w:r>
        <w:rPr>
          <w:color w:val="000000"/>
        </w:rPr>
        <w:t>Zajistit výsledky motorických testů v hodinách TV.</w:t>
      </w:r>
    </w:p>
    <w:p w14:paraId="1BA957CE" w14:textId="77777777" w:rsidR="00943DAE" w:rsidRDefault="008D5E57" w:rsidP="00662886">
      <w:pPr>
        <w:pStyle w:val="Nadpis2"/>
      </w:pPr>
      <w:bookmarkStart w:id="21" w:name="_Toc25509017"/>
      <w:r>
        <w:t>Dílčí cíle</w:t>
      </w:r>
      <w:bookmarkEnd w:id="21"/>
    </w:p>
    <w:p w14:paraId="4A9A3FBE" w14:textId="77777777" w:rsidR="00943DAE" w:rsidRDefault="00106EB8" w:rsidP="00662886">
      <w:pPr>
        <w:numPr>
          <w:ilvl w:val="0"/>
          <w:numId w:val="10"/>
        </w:numPr>
        <w:pBdr>
          <w:top w:val="nil"/>
          <w:left w:val="nil"/>
          <w:bottom w:val="nil"/>
          <w:right w:val="nil"/>
          <w:between w:val="nil"/>
        </w:pBdr>
        <w:rPr>
          <w:color w:val="000000"/>
        </w:rPr>
      </w:pPr>
      <w:r>
        <w:rPr>
          <w:color w:val="000000"/>
        </w:rPr>
        <w:t xml:space="preserve">Vyhodnotit dotazníky </w:t>
      </w:r>
      <w:proofErr w:type="spellStart"/>
      <w:r>
        <w:rPr>
          <w:color w:val="000000"/>
        </w:rPr>
        <w:t>PLAYself</w:t>
      </w:r>
      <w:proofErr w:type="spellEnd"/>
      <w:r>
        <w:rPr>
          <w:color w:val="000000"/>
        </w:rPr>
        <w:t xml:space="preserve"> pro sebehodnocení pohybové gramotnosti.</w:t>
      </w:r>
    </w:p>
    <w:p w14:paraId="1A8C47EC" w14:textId="77777777" w:rsidR="00106EB8" w:rsidRDefault="00106EB8" w:rsidP="00662886">
      <w:pPr>
        <w:numPr>
          <w:ilvl w:val="0"/>
          <w:numId w:val="10"/>
        </w:numPr>
        <w:pBdr>
          <w:top w:val="nil"/>
          <w:left w:val="nil"/>
          <w:bottom w:val="nil"/>
          <w:right w:val="nil"/>
          <w:between w:val="nil"/>
        </w:pBdr>
        <w:rPr>
          <w:color w:val="000000"/>
        </w:rPr>
      </w:pPr>
      <w:r>
        <w:rPr>
          <w:color w:val="000000"/>
        </w:rPr>
        <w:t>Vyhodnotit dotazníky DOVE obecné vlastní efektivity a vyhodnotit dotazníky DOPA vlastní efektivity v oblasti pohybových aktivit</w:t>
      </w:r>
      <w:r w:rsidR="008B30A3">
        <w:rPr>
          <w:color w:val="000000"/>
        </w:rPr>
        <w:t>.</w:t>
      </w:r>
    </w:p>
    <w:p w14:paraId="12AFF1CB" w14:textId="77777777" w:rsidR="00106EB8" w:rsidRDefault="00106EB8" w:rsidP="00662886">
      <w:pPr>
        <w:numPr>
          <w:ilvl w:val="0"/>
          <w:numId w:val="10"/>
        </w:numPr>
        <w:pBdr>
          <w:top w:val="nil"/>
          <w:left w:val="nil"/>
          <w:bottom w:val="nil"/>
          <w:right w:val="nil"/>
          <w:between w:val="nil"/>
        </w:pBdr>
        <w:rPr>
          <w:color w:val="000000"/>
        </w:rPr>
      </w:pPr>
      <w:r>
        <w:rPr>
          <w:color w:val="000000"/>
        </w:rPr>
        <w:t>Vyhodnotit dotazníky MPAM-CZ pro hodnocení motivace k pohybové aktivitě</w:t>
      </w:r>
      <w:r w:rsidR="008B30A3">
        <w:rPr>
          <w:color w:val="000000"/>
        </w:rPr>
        <w:t>.</w:t>
      </w:r>
    </w:p>
    <w:p w14:paraId="02DBB00C" w14:textId="77777777" w:rsidR="00106EB8" w:rsidRDefault="00106EB8" w:rsidP="00662886">
      <w:pPr>
        <w:numPr>
          <w:ilvl w:val="0"/>
          <w:numId w:val="10"/>
        </w:numPr>
        <w:pBdr>
          <w:top w:val="nil"/>
          <w:left w:val="nil"/>
          <w:bottom w:val="nil"/>
          <w:right w:val="nil"/>
          <w:between w:val="nil"/>
        </w:pBdr>
        <w:rPr>
          <w:color w:val="000000"/>
        </w:rPr>
      </w:pPr>
      <w:r>
        <w:rPr>
          <w:color w:val="000000"/>
        </w:rPr>
        <w:t xml:space="preserve">Vyhodnotit </w:t>
      </w:r>
      <w:r w:rsidR="008B30A3">
        <w:rPr>
          <w:color w:val="000000"/>
        </w:rPr>
        <w:t>výsledky motorických testů.</w:t>
      </w:r>
    </w:p>
    <w:p w14:paraId="40FD71C9" w14:textId="77777777" w:rsidR="00943DAE" w:rsidRDefault="003F2159" w:rsidP="00662886">
      <w:pPr>
        <w:pStyle w:val="Nadpis2"/>
      </w:pPr>
      <w:bookmarkStart w:id="22" w:name="_Toc25509018"/>
      <w:r>
        <w:t>Hypotézy</w:t>
      </w:r>
      <w:bookmarkEnd w:id="22"/>
    </w:p>
    <w:p w14:paraId="5602F30E" w14:textId="77777777" w:rsidR="003F2159" w:rsidRPr="00FD0982" w:rsidRDefault="008B30A3" w:rsidP="00871516">
      <w:pPr>
        <w:pBdr>
          <w:top w:val="nil"/>
          <w:left w:val="nil"/>
          <w:bottom w:val="nil"/>
          <w:right w:val="nil"/>
          <w:between w:val="nil"/>
        </w:pBdr>
        <w:ind w:firstLine="0"/>
        <w:rPr>
          <w:b/>
          <w:color w:val="000000"/>
        </w:rPr>
      </w:pPr>
      <w:r w:rsidRPr="00FD0982">
        <w:rPr>
          <w:b/>
          <w:color w:val="000000"/>
        </w:rPr>
        <w:t>H</w:t>
      </w:r>
      <w:r w:rsidR="00471939" w:rsidRPr="00FD0982">
        <w:rPr>
          <w:b/>
          <w:color w:val="000000"/>
          <w:vertAlign w:val="subscript"/>
        </w:rPr>
        <w:t>1</w:t>
      </w:r>
      <w:r w:rsidRPr="00FD0982">
        <w:rPr>
          <w:b/>
          <w:color w:val="000000"/>
        </w:rPr>
        <w:t>: Motivace k pohybové aktivitě s věkem klesá.</w:t>
      </w:r>
    </w:p>
    <w:p w14:paraId="4A33320F" w14:textId="77777777" w:rsidR="008B30A3" w:rsidRDefault="008B30A3" w:rsidP="00871516">
      <w:pPr>
        <w:pBdr>
          <w:top w:val="nil"/>
          <w:left w:val="nil"/>
          <w:bottom w:val="nil"/>
          <w:right w:val="nil"/>
          <w:between w:val="nil"/>
        </w:pBdr>
        <w:ind w:firstLine="0"/>
        <w:rPr>
          <w:color w:val="000000"/>
        </w:rPr>
      </w:pPr>
      <w:r w:rsidRPr="008B30A3">
        <w:rPr>
          <w:color w:val="000000"/>
          <w:u w:val="single"/>
        </w:rPr>
        <w:t>Nezávislá proměnná</w:t>
      </w:r>
      <w:r>
        <w:rPr>
          <w:color w:val="000000"/>
        </w:rPr>
        <w:t>: Motivace k pohybové aktivitě (MPAM-CZ) – celková suma z dotazníku.</w:t>
      </w:r>
    </w:p>
    <w:p w14:paraId="07C29271" w14:textId="217B3B65" w:rsidR="008B30A3" w:rsidRDefault="008B30A3" w:rsidP="00001CC3">
      <w:pPr>
        <w:pBdr>
          <w:top w:val="nil"/>
          <w:left w:val="nil"/>
          <w:bottom w:val="nil"/>
          <w:right w:val="nil"/>
          <w:between w:val="nil"/>
        </w:pBdr>
        <w:ind w:firstLine="0"/>
        <w:rPr>
          <w:color w:val="000000"/>
        </w:rPr>
      </w:pPr>
      <w:r w:rsidRPr="008B30A3">
        <w:rPr>
          <w:color w:val="000000"/>
          <w:u w:val="single"/>
        </w:rPr>
        <w:t>Závislá proměnná</w:t>
      </w:r>
      <w:r w:rsidRPr="00B4784C">
        <w:rPr>
          <w:color w:val="000000"/>
        </w:rPr>
        <w:t>:</w:t>
      </w:r>
      <w:r w:rsidR="00B4784C" w:rsidRPr="00B4784C">
        <w:rPr>
          <w:color w:val="000000"/>
        </w:rPr>
        <w:t xml:space="preserve"> </w:t>
      </w:r>
      <w:r w:rsidR="00FC25C8">
        <w:rPr>
          <w:color w:val="000000"/>
        </w:rPr>
        <w:t>v</w:t>
      </w:r>
      <w:r w:rsidR="00001CC3">
        <w:rPr>
          <w:color w:val="000000"/>
        </w:rPr>
        <w:t>ěková kategorie.</w:t>
      </w:r>
    </w:p>
    <w:p w14:paraId="4E789FF0" w14:textId="77777777" w:rsidR="008B30A3" w:rsidRPr="00FD0982" w:rsidRDefault="00471939" w:rsidP="00871516">
      <w:pPr>
        <w:pBdr>
          <w:top w:val="nil"/>
          <w:left w:val="nil"/>
          <w:bottom w:val="nil"/>
          <w:right w:val="nil"/>
          <w:between w:val="nil"/>
        </w:pBdr>
        <w:ind w:firstLine="0"/>
        <w:rPr>
          <w:b/>
          <w:color w:val="000000"/>
        </w:rPr>
      </w:pPr>
      <w:r w:rsidRPr="00FD0982">
        <w:rPr>
          <w:b/>
          <w:color w:val="000000"/>
        </w:rPr>
        <w:t>H</w:t>
      </w:r>
      <w:r w:rsidRPr="00FD0982">
        <w:rPr>
          <w:b/>
          <w:color w:val="000000"/>
          <w:vertAlign w:val="subscript"/>
        </w:rPr>
        <w:t>2</w:t>
      </w:r>
      <w:r w:rsidR="008B30A3" w:rsidRPr="00FD0982">
        <w:rPr>
          <w:b/>
          <w:color w:val="000000"/>
        </w:rPr>
        <w:t xml:space="preserve">: </w:t>
      </w:r>
      <w:r w:rsidR="00BF15F2" w:rsidRPr="00FD0982">
        <w:rPr>
          <w:b/>
          <w:color w:val="000000"/>
        </w:rPr>
        <w:t xml:space="preserve">Sebehodnocení pohybové gramotnosti s věkem roste. </w:t>
      </w:r>
    </w:p>
    <w:p w14:paraId="049C9E72" w14:textId="77777777" w:rsidR="00BF15F2" w:rsidRDefault="00BF15F2" w:rsidP="00871516">
      <w:pPr>
        <w:pBdr>
          <w:top w:val="nil"/>
          <w:left w:val="nil"/>
          <w:bottom w:val="nil"/>
          <w:right w:val="nil"/>
          <w:between w:val="nil"/>
        </w:pBdr>
        <w:ind w:firstLine="0"/>
        <w:rPr>
          <w:color w:val="000000"/>
        </w:rPr>
      </w:pPr>
      <w:r w:rsidRPr="00BF15F2">
        <w:rPr>
          <w:color w:val="000000"/>
          <w:u w:val="single"/>
        </w:rPr>
        <w:t>Nezávislá proměnná</w:t>
      </w:r>
      <w:r>
        <w:rPr>
          <w:color w:val="000000"/>
        </w:rPr>
        <w:t>: Sebehodnocení pohybové gramotnosti (</w:t>
      </w:r>
      <w:proofErr w:type="spellStart"/>
      <w:r>
        <w:rPr>
          <w:color w:val="000000"/>
        </w:rPr>
        <w:t>PLAYself</w:t>
      </w:r>
      <w:proofErr w:type="spellEnd"/>
      <w:r>
        <w:rPr>
          <w:color w:val="000000"/>
        </w:rPr>
        <w:t xml:space="preserve">) – suma z otázek 1-18 + </w:t>
      </w:r>
      <w:r w:rsidR="0086196C">
        <w:rPr>
          <w:color w:val="000000"/>
        </w:rPr>
        <w:t>2</w:t>
      </w:r>
      <w:r>
        <w:rPr>
          <w:color w:val="000000"/>
        </w:rPr>
        <w:t>1.</w:t>
      </w:r>
    </w:p>
    <w:p w14:paraId="0282702D" w14:textId="5FE221FB" w:rsidR="00BF15F2" w:rsidRDefault="00BF15F2" w:rsidP="00001CC3">
      <w:pPr>
        <w:pBdr>
          <w:top w:val="nil"/>
          <w:left w:val="nil"/>
          <w:bottom w:val="nil"/>
          <w:right w:val="nil"/>
          <w:between w:val="nil"/>
        </w:pBdr>
        <w:ind w:firstLine="0"/>
        <w:rPr>
          <w:color w:val="000000"/>
        </w:rPr>
      </w:pPr>
      <w:r w:rsidRPr="00BF15F2">
        <w:rPr>
          <w:color w:val="000000"/>
          <w:u w:val="single"/>
        </w:rPr>
        <w:t>Závislá proměnná</w:t>
      </w:r>
      <w:r>
        <w:rPr>
          <w:color w:val="000000"/>
        </w:rPr>
        <w:t xml:space="preserve">: </w:t>
      </w:r>
      <w:r w:rsidR="00FC25C8">
        <w:rPr>
          <w:color w:val="000000"/>
        </w:rPr>
        <w:t>v</w:t>
      </w:r>
      <w:r w:rsidR="00001CC3">
        <w:rPr>
          <w:color w:val="000000"/>
        </w:rPr>
        <w:t>ěková kategorie.</w:t>
      </w:r>
    </w:p>
    <w:p w14:paraId="611623EB" w14:textId="77777777" w:rsidR="00BF15F2" w:rsidRPr="00FD0982" w:rsidRDefault="00471939" w:rsidP="00871516">
      <w:pPr>
        <w:pBdr>
          <w:top w:val="nil"/>
          <w:left w:val="nil"/>
          <w:bottom w:val="nil"/>
          <w:right w:val="nil"/>
          <w:between w:val="nil"/>
        </w:pBdr>
        <w:ind w:firstLine="0"/>
        <w:rPr>
          <w:b/>
          <w:color w:val="000000"/>
        </w:rPr>
      </w:pPr>
      <w:r w:rsidRPr="00FD0982">
        <w:rPr>
          <w:b/>
          <w:color w:val="000000"/>
        </w:rPr>
        <w:t>H</w:t>
      </w:r>
      <w:r w:rsidRPr="00FD0982">
        <w:rPr>
          <w:b/>
          <w:color w:val="000000"/>
          <w:vertAlign w:val="subscript"/>
        </w:rPr>
        <w:t>3</w:t>
      </w:r>
      <w:r w:rsidR="00BF15F2" w:rsidRPr="00FD0982">
        <w:rPr>
          <w:b/>
          <w:color w:val="000000"/>
        </w:rPr>
        <w:t xml:space="preserve">: Úroveň pohybových kompetencí </w:t>
      </w:r>
      <w:r w:rsidR="002915CE" w:rsidRPr="00FD0982">
        <w:rPr>
          <w:b/>
          <w:color w:val="000000"/>
        </w:rPr>
        <w:t>s věkem roste.</w:t>
      </w:r>
    </w:p>
    <w:p w14:paraId="296CE9B5" w14:textId="77777777" w:rsidR="00BF15F2" w:rsidRDefault="00BF15F2" w:rsidP="00871516">
      <w:pPr>
        <w:pBdr>
          <w:top w:val="nil"/>
          <w:left w:val="nil"/>
          <w:bottom w:val="nil"/>
          <w:right w:val="nil"/>
          <w:between w:val="nil"/>
        </w:pBdr>
        <w:ind w:firstLine="0"/>
        <w:rPr>
          <w:color w:val="000000"/>
        </w:rPr>
      </w:pPr>
      <w:r w:rsidRPr="00BF15F2">
        <w:rPr>
          <w:color w:val="000000"/>
          <w:u w:val="single"/>
        </w:rPr>
        <w:t>Nezávislá proměnná</w:t>
      </w:r>
      <w:r>
        <w:rPr>
          <w:color w:val="000000"/>
          <w:u w:val="single"/>
        </w:rPr>
        <w:t>:</w:t>
      </w:r>
      <w:r>
        <w:rPr>
          <w:color w:val="000000"/>
        </w:rPr>
        <w:t xml:space="preserve"> testy motorických schopnosti – u tří </w:t>
      </w:r>
      <w:r w:rsidR="00245D30">
        <w:rPr>
          <w:color w:val="000000"/>
        </w:rPr>
        <w:t>testů pohybových kompetencí dojde ke zlepšení nebo nedojde ke zhoršení.</w:t>
      </w:r>
    </w:p>
    <w:p w14:paraId="524E8E7C" w14:textId="77777777" w:rsidR="00245D30" w:rsidRDefault="00245D30" w:rsidP="00871516">
      <w:pPr>
        <w:pBdr>
          <w:top w:val="nil"/>
          <w:left w:val="nil"/>
          <w:bottom w:val="nil"/>
          <w:right w:val="nil"/>
          <w:between w:val="nil"/>
        </w:pBdr>
        <w:ind w:firstLine="0"/>
        <w:rPr>
          <w:color w:val="000000"/>
        </w:rPr>
      </w:pPr>
      <w:r w:rsidRPr="00245D30">
        <w:rPr>
          <w:color w:val="000000"/>
          <w:u w:val="single"/>
        </w:rPr>
        <w:t>Závislá proměnná</w:t>
      </w:r>
      <w:r>
        <w:rPr>
          <w:color w:val="000000"/>
        </w:rPr>
        <w:t xml:space="preserve">: věková kategorie. </w:t>
      </w:r>
    </w:p>
    <w:p w14:paraId="2ABCFAB3" w14:textId="77777777" w:rsidR="00471939" w:rsidRDefault="00471939" w:rsidP="00F93D6D">
      <w:pPr>
        <w:pBdr>
          <w:top w:val="nil"/>
          <w:left w:val="nil"/>
          <w:bottom w:val="nil"/>
          <w:right w:val="nil"/>
          <w:between w:val="nil"/>
        </w:pBdr>
        <w:ind w:firstLine="0"/>
        <w:rPr>
          <w:color w:val="000000"/>
        </w:rPr>
      </w:pPr>
      <w:r>
        <w:rPr>
          <w:color w:val="000000"/>
        </w:rPr>
        <w:t>V případě vyvrácení hypotéz bud</w:t>
      </w:r>
      <w:r w:rsidR="003619DD">
        <w:rPr>
          <w:color w:val="000000"/>
        </w:rPr>
        <w:t>ou</w:t>
      </w:r>
      <w:r>
        <w:rPr>
          <w:color w:val="000000"/>
        </w:rPr>
        <w:t xml:space="preserve"> </w:t>
      </w:r>
      <w:r w:rsidR="0086196C">
        <w:rPr>
          <w:color w:val="000000"/>
        </w:rPr>
        <w:t>platit</w:t>
      </w:r>
      <w:r>
        <w:rPr>
          <w:color w:val="000000"/>
        </w:rPr>
        <w:t xml:space="preserve"> </w:t>
      </w:r>
      <w:r w:rsidR="008F4023">
        <w:rPr>
          <w:color w:val="000000"/>
        </w:rPr>
        <w:t xml:space="preserve">nulové </w:t>
      </w:r>
      <w:r>
        <w:rPr>
          <w:color w:val="000000"/>
        </w:rPr>
        <w:t>hypotéz</w:t>
      </w:r>
      <w:r w:rsidR="003619DD">
        <w:rPr>
          <w:color w:val="000000"/>
        </w:rPr>
        <w:t>y</w:t>
      </w:r>
      <w:r w:rsidR="00F93D6D">
        <w:rPr>
          <w:color w:val="000000"/>
        </w:rPr>
        <w:t>:</w:t>
      </w:r>
    </w:p>
    <w:p w14:paraId="2EEA5BBA" w14:textId="77777777" w:rsidR="005B0F62" w:rsidRDefault="00471939" w:rsidP="00871516">
      <w:pPr>
        <w:pBdr>
          <w:top w:val="nil"/>
          <w:left w:val="nil"/>
          <w:bottom w:val="nil"/>
          <w:right w:val="nil"/>
          <w:between w:val="nil"/>
        </w:pBdr>
        <w:ind w:firstLine="0"/>
        <w:rPr>
          <w:color w:val="000000"/>
        </w:rPr>
      </w:pPr>
      <w:r>
        <w:rPr>
          <w:color w:val="000000"/>
        </w:rPr>
        <w:lastRenderedPageBreak/>
        <w:t>H</w:t>
      </w:r>
      <w:r>
        <w:rPr>
          <w:color w:val="000000"/>
          <w:vertAlign w:val="subscript"/>
        </w:rPr>
        <w:t>A1</w:t>
      </w:r>
      <w:r>
        <w:rPr>
          <w:color w:val="000000"/>
        </w:rPr>
        <w:t>: Zvyšující se věk nemá</w:t>
      </w:r>
      <w:r w:rsidR="00B4784C">
        <w:rPr>
          <w:color w:val="000000"/>
        </w:rPr>
        <w:t xml:space="preserve"> u sledovaného vzorku</w:t>
      </w:r>
      <w:r>
        <w:rPr>
          <w:color w:val="000000"/>
        </w:rPr>
        <w:t xml:space="preserve"> sám o sobě vliv na motivaci k pohybové aktivitě</w:t>
      </w:r>
      <w:r w:rsidR="005B0F62">
        <w:rPr>
          <w:color w:val="000000"/>
        </w:rPr>
        <w:t>.</w:t>
      </w:r>
    </w:p>
    <w:p w14:paraId="6FCDB8F9" w14:textId="77777777" w:rsidR="00471939" w:rsidRPr="00BF15F2" w:rsidRDefault="005B0F62" w:rsidP="00871516">
      <w:pPr>
        <w:pBdr>
          <w:top w:val="nil"/>
          <w:left w:val="nil"/>
          <w:bottom w:val="nil"/>
          <w:right w:val="nil"/>
          <w:between w:val="nil"/>
        </w:pBdr>
        <w:ind w:firstLine="0"/>
        <w:rPr>
          <w:color w:val="000000"/>
        </w:rPr>
      </w:pPr>
      <w:r>
        <w:rPr>
          <w:color w:val="000000"/>
        </w:rPr>
        <w:t>H</w:t>
      </w:r>
      <w:r>
        <w:rPr>
          <w:color w:val="000000"/>
          <w:vertAlign w:val="subscript"/>
        </w:rPr>
        <w:t>A2</w:t>
      </w:r>
      <w:r>
        <w:rPr>
          <w:color w:val="000000"/>
        </w:rPr>
        <w:t>: Sebehodnocení pohybové gramotnosti není určováno pouze věkem.</w:t>
      </w:r>
    </w:p>
    <w:p w14:paraId="423E1075" w14:textId="77777777" w:rsidR="003F2159" w:rsidRDefault="003F2159" w:rsidP="003F2159">
      <w:pPr>
        <w:pStyle w:val="Nadpis2"/>
      </w:pPr>
      <w:bookmarkStart w:id="23" w:name="_Toc25509019"/>
      <w:r>
        <w:t>Výzkumné otázky</w:t>
      </w:r>
      <w:bookmarkEnd w:id="23"/>
    </w:p>
    <w:p w14:paraId="620A36D6" w14:textId="77777777" w:rsidR="004F13B2" w:rsidRDefault="004F13B2" w:rsidP="00871516">
      <w:pPr>
        <w:ind w:firstLine="0"/>
      </w:pPr>
      <w:r w:rsidRPr="004F13B2">
        <w:rPr>
          <w:b/>
        </w:rPr>
        <w:t>VO1</w:t>
      </w:r>
      <w:r>
        <w:rPr>
          <w:b/>
        </w:rPr>
        <w:t xml:space="preserve">: </w:t>
      </w:r>
      <w:r w:rsidRPr="004F13B2">
        <w:t>Jak se vyvíjí motivace k pohybové aktivitě MPAM-R v jednotlivých ročnících?</w:t>
      </w:r>
    </w:p>
    <w:p w14:paraId="3CE6A3E2" w14:textId="77777777" w:rsidR="004F13B2" w:rsidRDefault="00871516" w:rsidP="00871516">
      <w:pPr>
        <w:ind w:firstLine="0"/>
      </w:pPr>
      <w:r w:rsidRPr="00871516">
        <w:rPr>
          <w:b/>
        </w:rPr>
        <w:t xml:space="preserve">VO1a: </w:t>
      </w:r>
      <w:r w:rsidRPr="00871516">
        <w:t>Jaký je vývoj dílčích motivací v jednotlivých ročnících?</w:t>
      </w:r>
    </w:p>
    <w:p w14:paraId="7729DD68" w14:textId="637E711B" w:rsidR="00871516" w:rsidRDefault="00871516" w:rsidP="00871516">
      <w:pPr>
        <w:ind w:firstLine="0"/>
      </w:pPr>
      <w:r w:rsidRPr="00871516">
        <w:rPr>
          <w:b/>
        </w:rPr>
        <w:t>VO1b</w:t>
      </w:r>
      <w:r>
        <w:t xml:space="preserve">: </w:t>
      </w:r>
      <w:r w:rsidRPr="00871516">
        <w:t>Mění se motivace k pohybové aktivitě v závislosti na pohlaví?</w:t>
      </w:r>
    </w:p>
    <w:p w14:paraId="1C1FC37D" w14:textId="77777777" w:rsidR="00871516" w:rsidRDefault="00871516" w:rsidP="00871516">
      <w:pPr>
        <w:ind w:firstLine="0"/>
        <w:rPr>
          <w:bCs/>
        </w:rPr>
      </w:pPr>
      <w:r w:rsidRPr="00871516">
        <w:rPr>
          <w:b/>
          <w:bCs/>
        </w:rPr>
        <w:t>VO2:</w:t>
      </w:r>
      <w:r>
        <w:rPr>
          <w:b/>
          <w:bCs/>
        </w:rPr>
        <w:t xml:space="preserve"> </w:t>
      </w:r>
      <w:r w:rsidRPr="00871516">
        <w:rPr>
          <w:bCs/>
        </w:rPr>
        <w:t xml:space="preserve">Jak se vyvíjí sebehodnocení pohybové gramotnosti </w:t>
      </w:r>
      <w:proofErr w:type="spellStart"/>
      <w:r w:rsidRPr="00871516">
        <w:rPr>
          <w:bCs/>
        </w:rPr>
        <w:t>PLAYself</w:t>
      </w:r>
      <w:proofErr w:type="spellEnd"/>
      <w:r w:rsidRPr="00871516">
        <w:rPr>
          <w:bCs/>
        </w:rPr>
        <w:t xml:space="preserve"> v jednotlivých ročnících?</w:t>
      </w:r>
    </w:p>
    <w:p w14:paraId="099B4AAF" w14:textId="77777777" w:rsidR="00871516" w:rsidRPr="00871516" w:rsidRDefault="00871516" w:rsidP="00871516">
      <w:pPr>
        <w:ind w:firstLine="0"/>
        <w:rPr>
          <w:bCs/>
        </w:rPr>
      </w:pPr>
      <w:r w:rsidRPr="00871516">
        <w:rPr>
          <w:b/>
        </w:rPr>
        <w:t xml:space="preserve">VO2a: </w:t>
      </w:r>
      <w:r w:rsidRPr="00871516">
        <w:rPr>
          <w:bCs/>
        </w:rPr>
        <w:t>Jaké je dílčí sebehodnocení pohybové gramotnosti v jednotlivých ročnících?</w:t>
      </w:r>
    </w:p>
    <w:p w14:paraId="258CDEDD" w14:textId="77777777" w:rsidR="00764D4E" w:rsidRDefault="00871516" w:rsidP="00764D4E">
      <w:pPr>
        <w:ind w:firstLine="0"/>
        <w:rPr>
          <w:bCs/>
        </w:rPr>
      </w:pPr>
      <w:r>
        <w:rPr>
          <w:b/>
        </w:rPr>
        <w:t>VO</w:t>
      </w:r>
      <w:r w:rsidR="00764D4E">
        <w:rPr>
          <w:b/>
        </w:rPr>
        <w:t xml:space="preserve">2b: </w:t>
      </w:r>
      <w:r w:rsidR="00764D4E" w:rsidRPr="00764D4E">
        <w:rPr>
          <w:bCs/>
        </w:rPr>
        <w:t>Mění se sebehodnocení pohybové gramotnosti v závislosti na pohlaví?</w:t>
      </w:r>
    </w:p>
    <w:p w14:paraId="284E7C1C" w14:textId="77777777" w:rsidR="00764D4E" w:rsidRDefault="00764D4E" w:rsidP="00764D4E">
      <w:pPr>
        <w:ind w:firstLine="0"/>
        <w:rPr>
          <w:bCs/>
        </w:rPr>
      </w:pPr>
      <w:r w:rsidRPr="00764D4E">
        <w:rPr>
          <w:b/>
        </w:rPr>
        <w:t xml:space="preserve">VO3: </w:t>
      </w:r>
      <w:r w:rsidRPr="00764D4E">
        <w:rPr>
          <w:bCs/>
        </w:rPr>
        <w:t xml:space="preserve">Jak se </w:t>
      </w:r>
      <w:r w:rsidR="00CA443D">
        <w:rPr>
          <w:bCs/>
        </w:rPr>
        <w:t>vyvíjí</w:t>
      </w:r>
      <w:r w:rsidRPr="00764D4E">
        <w:rPr>
          <w:bCs/>
        </w:rPr>
        <w:t xml:space="preserve"> obecná vlastní efektivita DOVE a vlastní efektivita v oblasti pohybových aktivit DOPA v jednotlivých ročnících?</w:t>
      </w:r>
    </w:p>
    <w:p w14:paraId="65FBFE02" w14:textId="77777777" w:rsidR="00764D4E" w:rsidRPr="00764D4E" w:rsidRDefault="00764D4E" w:rsidP="00764D4E">
      <w:pPr>
        <w:ind w:firstLine="0"/>
        <w:rPr>
          <w:bCs/>
        </w:rPr>
      </w:pPr>
      <w:r w:rsidRPr="00764D4E">
        <w:rPr>
          <w:b/>
        </w:rPr>
        <w:t>VO3a</w:t>
      </w:r>
      <w:r>
        <w:rPr>
          <w:b/>
        </w:rPr>
        <w:t xml:space="preserve">: </w:t>
      </w:r>
      <w:r w:rsidRPr="00764D4E">
        <w:rPr>
          <w:bCs/>
        </w:rPr>
        <w:t>Mění se obecná vlastní efektivita DOVE a vlastní efektivita v oblasti pohybových aktivit DOPA v závislosti na pohlaví?</w:t>
      </w:r>
    </w:p>
    <w:p w14:paraId="0F4C89A4" w14:textId="77777777" w:rsidR="00871516" w:rsidRPr="00871516" w:rsidRDefault="00871516" w:rsidP="00871516">
      <w:pPr>
        <w:ind w:firstLine="0"/>
        <w:rPr>
          <w:b/>
        </w:rPr>
      </w:pPr>
    </w:p>
    <w:p w14:paraId="0649162C" w14:textId="77777777" w:rsidR="00871516" w:rsidRPr="00871516" w:rsidRDefault="00871516" w:rsidP="00871516">
      <w:pPr>
        <w:ind w:firstLine="0"/>
        <w:rPr>
          <w:b/>
          <w:bCs/>
        </w:rPr>
      </w:pPr>
    </w:p>
    <w:p w14:paraId="3CE4554D" w14:textId="77777777" w:rsidR="00871516" w:rsidRPr="00871516" w:rsidRDefault="00871516" w:rsidP="004F13B2">
      <w:pPr>
        <w:ind w:firstLine="0"/>
        <w:rPr>
          <w:bCs/>
        </w:rPr>
      </w:pPr>
    </w:p>
    <w:p w14:paraId="1EA9311C" w14:textId="77777777" w:rsidR="00943DAE" w:rsidRPr="004F13B2" w:rsidRDefault="00943DAE" w:rsidP="00943DAE">
      <w:pPr>
        <w:rPr>
          <w:b/>
          <w:bCs/>
        </w:rPr>
      </w:pPr>
      <w:r w:rsidRPr="004F13B2">
        <w:rPr>
          <w:b/>
          <w:bCs/>
        </w:rPr>
        <w:br w:type="page"/>
      </w:r>
    </w:p>
    <w:p w14:paraId="5BCDB33F" w14:textId="77777777" w:rsidR="00943DAE" w:rsidRDefault="00943DAE" w:rsidP="00662886">
      <w:pPr>
        <w:pStyle w:val="Nadpis1"/>
      </w:pPr>
      <w:bookmarkStart w:id="24" w:name="_Toc25509020"/>
      <w:r>
        <w:lastRenderedPageBreak/>
        <w:t>METODIKA</w:t>
      </w:r>
      <w:bookmarkEnd w:id="24"/>
    </w:p>
    <w:p w14:paraId="7D625AF0" w14:textId="77777777" w:rsidR="00943DAE" w:rsidRDefault="00943DAE" w:rsidP="00662886">
      <w:pPr>
        <w:pStyle w:val="Nadpis2"/>
      </w:pPr>
      <w:bookmarkStart w:id="25" w:name="_Toc25509021"/>
      <w:r>
        <w:t>Charakteristika</w:t>
      </w:r>
      <w:r w:rsidR="00245D30">
        <w:t xml:space="preserve"> výzkumného</w:t>
      </w:r>
      <w:r>
        <w:t xml:space="preserve"> souboru</w:t>
      </w:r>
      <w:bookmarkEnd w:id="25"/>
    </w:p>
    <w:p w14:paraId="4147AE56" w14:textId="77777777" w:rsidR="008A7453" w:rsidRDefault="008A7453" w:rsidP="008A7453">
      <w:r>
        <w:t>Výzkum se uskutečnil na ZŠ Tyršova ve Slavkově u Brna, tedy v místě mého současného pracoviště. Po získání informovaného souhlasu ředitele školy a žáků výzkumný soubor tvořili žáci druhého stupně ZŠ,</w:t>
      </w:r>
      <w:r w:rsidR="005F5B76">
        <w:t xml:space="preserve"> od 6. do 9. třídy (konkrétně 6 A, 6 B,</w:t>
      </w:r>
      <w:r w:rsidR="005F5B76">
        <w:br/>
        <w:t xml:space="preserve">7 A, 7 B, 8 A 8 B, 9 A, 9 </w:t>
      </w:r>
      <w:r>
        <w:t>B). Celkový počet žáků, kteří se výzkumu zúčastnili, byl 77 z toho 55 chlapců a 12 dívek ve věku od 11 do 1</w:t>
      </w:r>
      <w:r w:rsidR="00745268">
        <w:t>6</w:t>
      </w:r>
      <w:r>
        <w:t xml:space="preserve"> let. Přiložená Tabulka 1 zobrazuje počet žáků v jednotlivých ročnících, jejich průměrnou hmotnost, průměrnou výšku a BMI. </w:t>
      </w:r>
    </w:p>
    <w:p w14:paraId="42ED8D0B" w14:textId="77777777" w:rsidR="008A7453" w:rsidRDefault="008A7453" w:rsidP="008A7453">
      <w:pPr>
        <w:ind w:firstLine="0"/>
      </w:pPr>
      <w:r>
        <w:t>Tabulka 1. Charakteristika výzkumného souboru</w:t>
      </w:r>
    </w:p>
    <w:tbl>
      <w:tblPr>
        <w:tblStyle w:val="Tabulkasmkou4zvraznn31"/>
        <w:tblW w:w="7755" w:type="dxa"/>
        <w:tblLook w:val="04A0" w:firstRow="1" w:lastRow="0" w:firstColumn="1" w:lastColumn="0" w:noHBand="0" w:noVBand="1"/>
      </w:tblPr>
      <w:tblGrid>
        <w:gridCol w:w="1562"/>
        <w:gridCol w:w="1557"/>
        <w:gridCol w:w="2601"/>
        <w:gridCol w:w="2035"/>
      </w:tblGrid>
      <w:tr w:rsidR="008A7453" w14:paraId="5D3643B0" w14:textId="77777777" w:rsidTr="008A7453">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562" w:type="dxa"/>
            <w:noWrap/>
            <w:hideMark/>
          </w:tcPr>
          <w:p w14:paraId="2E48C1D4" w14:textId="77777777" w:rsidR="008A7453" w:rsidRDefault="008A7453">
            <w:pPr>
              <w:spacing w:line="240" w:lineRule="auto"/>
              <w:ind w:firstLine="0"/>
              <w:jc w:val="center"/>
              <w:rPr>
                <w:rFonts w:eastAsia="Times New Roman" w:cs="Times New Roman"/>
                <w:szCs w:val="24"/>
                <w:lang w:eastAsia="cs-CZ"/>
              </w:rPr>
            </w:pPr>
            <w:r>
              <w:rPr>
                <w:rFonts w:eastAsia="Times New Roman" w:cs="Times New Roman"/>
                <w:szCs w:val="24"/>
                <w:lang w:eastAsia="cs-CZ"/>
              </w:rPr>
              <w:t>Ročník</w:t>
            </w:r>
          </w:p>
        </w:tc>
        <w:tc>
          <w:tcPr>
            <w:tcW w:w="1557" w:type="dxa"/>
            <w:noWrap/>
            <w:hideMark/>
          </w:tcPr>
          <w:p w14:paraId="3840ABE5" w14:textId="77777777" w:rsidR="008A7453" w:rsidRDefault="008A745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Počet žáků</w:t>
            </w:r>
          </w:p>
        </w:tc>
        <w:tc>
          <w:tcPr>
            <w:tcW w:w="2601" w:type="dxa"/>
            <w:noWrap/>
            <w:hideMark/>
          </w:tcPr>
          <w:p w14:paraId="240F4DC7" w14:textId="77777777" w:rsidR="008A7453" w:rsidRDefault="008A745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Hmotnost (kg)</w:t>
            </w:r>
          </w:p>
        </w:tc>
        <w:tc>
          <w:tcPr>
            <w:tcW w:w="2035" w:type="dxa"/>
            <w:noWrap/>
            <w:hideMark/>
          </w:tcPr>
          <w:p w14:paraId="7A27A01C" w14:textId="77777777" w:rsidR="008A7453" w:rsidRDefault="008A745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Výška (cm)</w:t>
            </w:r>
          </w:p>
        </w:tc>
      </w:tr>
      <w:tr w:rsidR="008A7453" w14:paraId="02BA5597" w14:textId="77777777" w:rsidTr="008A7453">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CF97F9" w14:textId="77777777" w:rsidR="008A7453" w:rsidRDefault="008A7453">
            <w:pPr>
              <w:spacing w:line="240" w:lineRule="auto"/>
              <w:ind w:firstLine="0"/>
              <w:jc w:val="center"/>
              <w:rPr>
                <w:rFonts w:eastAsia="Times New Roman" w:cs="Times New Roman"/>
                <w:color w:val="000000"/>
                <w:szCs w:val="24"/>
                <w:lang w:eastAsia="cs-CZ"/>
              </w:rPr>
            </w:pPr>
            <w:r>
              <w:rPr>
                <w:rFonts w:eastAsia="Times New Roman" w:cs="Times New Roman"/>
                <w:color w:val="000000"/>
                <w:szCs w:val="24"/>
                <w:lang w:eastAsia="cs-CZ"/>
              </w:rPr>
              <w:t>6</w:t>
            </w:r>
          </w:p>
        </w:tc>
        <w:tc>
          <w:tcPr>
            <w:tcW w:w="155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05E78E"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30</w:t>
            </w:r>
          </w:p>
        </w:tc>
        <w:tc>
          <w:tcPr>
            <w:tcW w:w="26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90D99F"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45,0±8,63</w:t>
            </w:r>
          </w:p>
        </w:tc>
        <w:tc>
          <w:tcPr>
            <w:tcW w:w="20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F99AF5"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156,0±7,71</w:t>
            </w:r>
          </w:p>
        </w:tc>
      </w:tr>
      <w:tr w:rsidR="008A7453" w14:paraId="049C2B20" w14:textId="77777777" w:rsidTr="008A7453">
        <w:trPr>
          <w:trHeight w:val="373"/>
        </w:trPr>
        <w:tc>
          <w:tcPr>
            <w:cnfStyle w:val="001000000000" w:firstRow="0" w:lastRow="0" w:firstColumn="1" w:lastColumn="0" w:oddVBand="0" w:evenVBand="0" w:oddHBand="0" w:evenHBand="0" w:firstRowFirstColumn="0" w:firstRowLastColumn="0" w:lastRowFirstColumn="0" w:lastRowLastColumn="0"/>
            <w:tcW w:w="1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723841" w14:textId="77777777" w:rsidR="008A7453" w:rsidRDefault="008A7453">
            <w:pPr>
              <w:spacing w:line="240" w:lineRule="auto"/>
              <w:ind w:firstLine="0"/>
              <w:jc w:val="center"/>
              <w:rPr>
                <w:rFonts w:eastAsia="Times New Roman" w:cs="Times New Roman"/>
                <w:color w:val="000000"/>
                <w:szCs w:val="24"/>
                <w:lang w:eastAsia="cs-CZ"/>
              </w:rPr>
            </w:pPr>
            <w:r>
              <w:rPr>
                <w:rFonts w:eastAsia="Times New Roman" w:cs="Times New Roman"/>
                <w:color w:val="000000"/>
                <w:szCs w:val="24"/>
                <w:lang w:eastAsia="cs-CZ"/>
              </w:rPr>
              <w:t>7</w:t>
            </w:r>
          </w:p>
        </w:tc>
        <w:tc>
          <w:tcPr>
            <w:tcW w:w="155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E4F601" w14:textId="77777777" w:rsidR="008A7453" w:rsidRDefault="008A74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18</w:t>
            </w:r>
          </w:p>
        </w:tc>
        <w:tc>
          <w:tcPr>
            <w:tcW w:w="26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BE7488" w14:textId="77777777" w:rsidR="008A7453" w:rsidRDefault="008A74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57,8±11,66</w:t>
            </w:r>
          </w:p>
        </w:tc>
        <w:tc>
          <w:tcPr>
            <w:tcW w:w="20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895C05" w14:textId="77777777" w:rsidR="008A7453" w:rsidRDefault="008A74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168,1±8,36</w:t>
            </w:r>
          </w:p>
        </w:tc>
      </w:tr>
      <w:tr w:rsidR="008A7453" w14:paraId="0C25A8A7" w14:textId="77777777" w:rsidTr="008A7453">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2F0F0A" w14:textId="77777777" w:rsidR="008A7453" w:rsidRDefault="008A7453">
            <w:pPr>
              <w:spacing w:line="240" w:lineRule="auto"/>
              <w:ind w:firstLine="0"/>
              <w:jc w:val="center"/>
              <w:rPr>
                <w:rFonts w:eastAsia="Times New Roman" w:cs="Times New Roman"/>
                <w:color w:val="000000"/>
                <w:szCs w:val="24"/>
                <w:lang w:eastAsia="cs-CZ"/>
              </w:rPr>
            </w:pPr>
            <w:r>
              <w:rPr>
                <w:rFonts w:eastAsia="Times New Roman" w:cs="Times New Roman"/>
                <w:color w:val="000000"/>
                <w:szCs w:val="24"/>
                <w:lang w:eastAsia="cs-CZ"/>
              </w:rPr>
              <w:t>8</w:t>
            </w:r>
          </w:p>
        </w:tc>
        <w:tc>
          <w:tcPr>
            <w:tcW w:w="155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60D71E"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17</w:t>
            </w:r>
          </w:p>
        </w:tc>
        <w:tc>
          <w:tcPr>
            <w:tcW w:w="26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293D57"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59,5±8,09</w:t>
            </w:r>
          </w:p>
        </w:tc>
        <w:tc>
          <w:tcPr>
            <w:tcW w:w="20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230938"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172,1±7,71</w:t>
            </w:r>
          </w:p>
        </w:tc>
      </w:tr>
      <w:tr w:rsidR="008A7453" w14:paraId="291998BD" w14:textId="77777777" w:rsidTr="008A7453">
        <w:trPr>
          <w:trHeight w:val="373"/>
        </w:trPr>
        <w:tc>
          <w:tcPr>
            <w:cnfStyle w:val="001000000000" w:firstRow="0" w:lastRow="0" w:firstColumn="1" w:lastColumn="0" w:oddVBand="0" w:evenVBand="0" w:oddHBand="0" w:evenHBand="0" w:firstRowFirstColumn="0" w:firstRowLastColumn="0" w:lastRowFirstColumn="0" w:lastRowLastColumn="0"/>
            <w:tcW w:w="1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C3B316" w14:textId="77777777" w:rsidR="008A7453" w:rsidRDefault="008A7453">
            <w:pPr>
              <w:spacing w:line="240" w:lineRule="auto"/>
              <w:ind w:firstLine="0"/>
              <w:jc w:val="center"/>
              <w:rPr>
                <w:rFonts w:eastAsia="Times New Roman" w:cs="Times New Roman"/>
                <w:color w:val="000000"/>
                <w:szCs w:val="24"/>
                <w:lang w:eastAsia="cs-CZ"/>
              </w:rPr>
            </w:pPr>
            <w:r>
              <w:rPr>
                <w:rFonts w:eastAsia="Times New Roman" w:cs="Times New Roman"/>
                <w:color w:val="000000"/>
                <w:szCs w:val="24"/>
                <w:lang w:eastAsia="cs-CZ"/>
              </w:rPr>
              <w:t>9</w:t>
            </w:r>
          </w:p>
        </w:tc>
        <w:tc>
          <w:tcPr>
            <w:tcW w:w="155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BA111C" w14:textId="77777777" w:rsidR="008A7453" w:rsidRDefault="008A74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12</w:t>
            </w:r>
          </w:p>
        </w:tc>
        <w:tc>
          <w:tcPr>
            <w:tcW w:w="260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2F28E7" w14:textId="77777777" w:rsidR="008A7453" w:rsidRDefault="008A74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57,3±9,59</w:t>
            </w:r>
          </w:p>
        </w:tc>
        <w:tc>
          <w:tcPr>
            <w:tcW w:w="20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40F590" w14:textId="77777777" w:rsidR="008A7453" w:rsidRDefault="008A74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164,5±5,07</w:t>
            </w:r>
          </w:p>
        </w:tc>
      </w:tr>
    </w:tbl>
    <w:p w14:paraId="56055536" w14:textId="77777777" w:rsidR="008A7453" w:rsidRDefault="008A7453" w:rsidP="008A7453">
      <w:pPr>
        <w:ind w:firstLine="0"/>
      </w:pPr>
    </w:p>
    <w:p w14:paraId="25A2EE8E" w14:textId="77777777" w:rsidR="00271998" w:rsidRDefault="00227F7A" w:rsidP="008A7453">
      <w:pPr>
        <w:ind w:firstLine="0"/>
      </w:pPr>
      <w:r>
        <w:t xml:space="preserve">Z důvodu statistické významnosti pro vyhodnocení stanovených hypotéz </w:t>
      </w:r>
      <w:r w:rsidR="009D5EEF">
        <w:t>H</w:t>
      </w:r>
      <w:r w:rsidR="009D5EEF">
        <w:rPr>
          <w:vertAlign w:val="subscript"/>
        </w:rPr>
        <w:t>1</w:t>
      </w:r>
      <w:r w:rsidR="009D5EEF">
        <w:t xml:space="preserve"> a H</w:t>
      </w:r>
      <w:r w:rsidR="009D5EEF" w:rsidRPr="009D5EEF">
        <w:rPr>
          <w:vertAlign w:val="subscript"/>
        </w:rPr>
        <w:t>2</w:t>
      </w:r>
      <w:r w:rsidR="009D5EEF">
        <w:t xml:space="preserve"> </w:t>
      </w:r>
      <w:r>
        <w:t xml:space="preserve">byly vyřazeny dívky 9. ročníku a byli taktéž vyřazeni 4 chlapci ve věku 11 let a 3 chlapci ve věku 15 let. Takže výzkumný soubor pro vyhodnocování hypotéz </w:t>
      </w:r>
      <w:r w:rsidR="009D5EEF">
        <w:t>H</w:t>
      </w:r>
      <w:r w:rsidR="009D5EEF">
        <w:rPr>
          <w:vertAlign w:val="subscript"/>
        </w:rPr>
        <w:t>1</w:t>
      </w:r>
      <w:r w:rsidR="009D5EEF">
        <w:t xml:space="preserve"> a H</w:t>
      </w:r>
      <w:r w:rsidR="009D5EEF" w:rsidRPr="009D5EEF">
        <w:rPr>
          <w:vertAlign w:val="subscript"/>
        </w:rPr>
        <w:t>2</w:t>
      </w:r>
      <w:r w:rsidR="009D5EEF">
        <w:t xml:space="preserve"> </w:t>
      </w:r>
      <w:r>
        <w:t xml:space="preserve">tvořilo celkem 58 dětí ve věku od 12 do 14 let. </w:t>
      </w:r>
      <w:r w:rsidR="009D5EEF">
        <w:t>Pro vyhodnocení hypotézy H</w:t>
      </w:r>
      <w:r w:rsidR="009D5EEF">
        <w:rPr>
          <w:vertAlign w:val="subscript"/>
        </w:rPr>
        <w:t>3</w:t>
      </w:r>
      <w:r w:rsidR="009D5EEF">
        <w:t xml:space="preserve"> </w:t>
      </w:r>
      <w:r w:rsidR="00271998">
        <w:t>se výzkumný soubor skládal celkem z 62 žáků. Všichni tito žáci absolvovali motorické testy, bohužel 4 z nich neodevzdaly vyplněné dotazníky, nutné pro vyhodnocení hypotéz H</w:t>
      </w:r>
      <w:r w:rsidR="00271998">
        <w:rPr>
          <w:vertAlign w:val="subscript"/>
        </w:rPr>
        <w:t>1</w:t>
      </w:r>
      <w:r w:rsidR="00271998">
        <w:t xml:space="preserve"> a H</w:t>
      </w:r>
      <w:r w:rsidR="00271998" w:rsidRPr="009D5EEF">
        <w:rPr>
          <w:vertAlign w:val="subscript"/>
        </w:rPr>
        <w:t>2</w:t>
      </w:r>
      <w:r w:rsidR="00271998">
        <w:t xml:space="preserve">. </w:t>
      </w:r>
      <w:r>
        <w:t>Pro vyhodnocení stanovených výzkumných otázek b</w:t>
      </w:r>
      <w:r w:rsidR="00271998">
        <w:t>yly zahrnuty všechny děti, které</w:t>
      </w:r>
      <w:r>
        <w:t xml:space="preserve"> </w:t>
      </w:r>
      <w:r w:rsidR="00271998">
        <w:t>odevzdaly řádně vyplněné dotazníky. Jednalo se celkem o 77 žáků.</w:t>
      </w:r>
    </w:p>
    <w:p w14:paraId="76A693AD" w14:textId="77777777" w:rsidR="00271998" w:rsidRDefault="00271998" w:rsidP="00271998">
      <w:r>
        <w:t>Věkové rozložení žáků v jednotlivých třídách je uvedeno v následující Tabulce 2.</w:t>
      </w:r>
      <w:r w:rsidR="00745268">
        <w:t xml:space="preserve"> a věkové rozložení žáků podle pohlaví v Tabulce 3.</w:t>
      </w:r>
    </w:p>
    <w:p w14:paraId="702D897B" w14:textId="12323C24" w:rsidR="00745268" w:rsidRDefault="008A7453" w:rsidP="008A7453">
      <w:pPr>
        <w:ind w:firstLine="0"/>
      </w:pPr>
      <w:r>
        <w:t>Tabulka 2</w:t>
      </w:r>
      <w:r w:rsidR="00745268">
        <w:t>.</w:t>
      </w:r>
      <w:r>
        <w:t xml:space="preserve"> Věkové rozložení žáků</w:t>
      </w:r>
      <w:r w:rsidR="00745268">
        <w:t xml:space="preserve"> podle ročníku</w:t>
      </w:r>
    </w:p>
    <w:tbl>
      <w:tblPr>
        <w:tblStyle w:val="Tabulkasmkou4zvraznn31"/>
        <w:tblW w:w="8040" w:type="dxa"/>
        <w:tblLayout w:type="fixed"/>
        <w:tblLook w:val="04A0" w:firstRow="1" w:lastRow="0" w:firstColumn="1" w:lastColumn="0" w:noHBand="0" w:noVBand="1"/>
      </w:tblPr>
      <w:tblGrid>
        <w:gridCol w:w="1904"/>
        <w:gridCol w:w="1063"/>
        <w:gridCol w:w="665"/>
        <w:gridCol w:w="666"/>
        <w:gridCol w:w="666"/>
        <w:gridCol w:w="666"/>
        <w:gridCol w:w="666"/>
        <w:gridCol w:w="1744"/>
      </w:tblGrid>
      <w:tr w:rsidR="008A7453" w14:paraId="216904DD" w14:textId="77777777" w:rsidTr="00745268">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04" w:type="dxa"/>
            <w:noWrap/>
            <w:hideMark/>
          </w:tcPr>
          <w:p w14:paraId="07664D91" w14:textId="77777777" w:rsidR="008A7453" w:rsidRDefault="008A7453">
            <w:pPr>
              <w:spacing w:line="240" w:lineRule="auto"/>
              <w:ind w:firstLine="0"/>
              <w:jc w:val="center"/>
              <w:rPr>
                <w:rFonts w:eastAsia="Times New Roman" w:cs="Times New Roman"/>
                <w:szCs w:val="24"/>
                <w:lang w:eastAsia="cs-CZ"/>
              </w:rPr>
            </w:pPr>
            <w:r>
              <w:rPr>
                <w:rFonts w:eastAsia="Times New Roman" w:cs="Times New Roman"/>
                <w:szCs w:val="24"/>
                <w:lang w:eastAsia="cs-CZ"/>
              </w:rPr>
              <w:t>Ročník</w:t>
            </w:r>
          </w:p>
        </w:tc>
        <w:tc>
          <w:tcPr>
            <w:tcW w:w="1063" w:type="dxa"/>
            <w:noWrap/>
            <w:hideMark/>
          </w:tcPr>
          <w:p w14:paraId="7ABA58FD" w14:textId="77777777" w:rsidR="008A7453" w:rsidRDefault="008A745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bCs w:val="0"/>
                <w:szCs w:val="24"/>
                <w:lang w:eastAsia="cs-CZ"/>
              </w:rPr>
              <w:t xml:space="preserve">Věk </w:t>
            </w:r>
            <w:r>
              <w:rPr>
                <w:rFonts w:eastAsia="Times New Roman" w:cs="Times New Roman"/>
                <w:szCs w:val="24"/>
                <w:lang w:eastAsia="cs-CZ"/>
              </w:rPr>
              <w:t>11</w:t>
            </w:r>
          </w:p>
        </w:tc>
        <w:tc>
          <w:tcPr>
            <w:tcW w:w="665" w:type="dxa"/>
            <w:noWrap/>
            <w:hideMark/>
          </w:tcPr>
          <w:p w14:paraId="59F4CD48" w14:textId="77777777" w:rsidR="008A7453" w:rsidRDefault="008A745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12</w:t>
            </w:r>
          </w:p>
        </w:tc>
        <w:tc>
          <w:tcPr>
            <w:tcW w:w="666" w:type="dxa"/>
            <w:noWrap/>
            <w:hideMark/>
          </w:tcPr>
          <w:p w14:paraId="1F74283D" w14:textId="77777777" w:rsidR="008A7453" w:rsidRDefault="008A745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13</w:t>
            </w:r>
          </w:p>
        </w:tc>
        <w:tc>
          <w:tcPr>
            <w:tcW w:w="666" w:type="dxa"/>
            <w:noWrap/>
            <w:hideMark/>
          </w:tcPr>
          <w:p w14:paraId="463860E9" w14:textId="77777777" w:rsidR="008A7453" w:rsidRDefault="008A745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14</w:t>
            </w:r>
          </w:p>
        </w:tc>
        <w:tc>
          <w:tcPr>
            <w:tcW w:w="666" w:type="dxa"/>
            <w:noWrap/>
            <w:hideMark/>
          </w:tcPr>
          <w:p w14:paraId="7BEA9FAF" w14:textId="77777777" w:rsidR="008A7453" w:rsidRDefault="008A745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15</w:t>
            </w:r>
          </w:p>
        </w:tc>
        <w:tc>
          <w:tcPr>
            <w:tcW w:w="666" w:type="dxa"/>
            <w:noWrap/>
            <w:hideMark/>
          </w:tcPr>
          <w:p w14:paraId="72FD02FE" w14:textId="77777777" w:rsidR="008A7453" w:rsidRDefault="008A745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16</w:t>
            </w:r>
          </w:p>
        </w:tc>
        <w:tc>
          <w:tcPr>
            <w:tcW w:w="1744" w:type="dxa"/>
            <w:noWrap/>
            <w:hideMark/>
          </w:tcPr>
          <w:p w14:paraId="6F68C561" w14:textId="77777777" w:rsidR="008A7453" w:rsidRDefault="008A745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Celkový součet</w:t>
            </w:r>
          </w:p>
        </w:tc>
      </w:tr>
      <w:tr w:rsidR="008A7453" w14:paraId="47D8129A" w14:textId="77777777" w:rsidTr="0074526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4EC580B" w14:textId="77777777" w:rsidR="008A7453" w:rsidRDefault="008A7453">
            <w:pPr>
              <w:spacing w:line="240" w:lineRule="auto"/>
              <w:ind w:firstLine="0"/>
              <w:jc w:val="center"/>
              <w:rPr>
                <w:rFonts w:eastAsia="Times New Roman" w:cs="Times New Roman"/>
                <w:color w:val="000000"/>
                <w:szCs w:val="24"/>
                <w:lang w:eastAsia="cs-CZ"/>
              </w:rPr>
            </w:pPr>
            <w:r>
              <w:rPr>
                <w:rFonts w:eastAsia="Times New Roman" w:cs="Times New Roman"/>
                <w:color w:val="000000"/>
                <w:szCs w:val="24"/>
                <w:lang w:eastAsia="cs-CZ"/>
              </w:rPr>
              <w:t>6</w:t>
            </w:r>
          </w:p>
        </w:tc>
        <w:tc>
          <w:tcPr>
            <w:tcW w:w="1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FA7BF6"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4</w:t>
            </w:r>
          </w:p>
        </w:tc>
        <w:tc>
          <w:tcPr>
            <w:tcW w:w="6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72374D"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25</w:t>
            </w: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C061E2"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w:t>
            </w: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77FDEF" w14:textId="77777777" w:rsidR="008A7453" w:rsidRDefault="008A74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5583B3" w14:textId="77777777" w:rsidR="008A7453" w:rsidRDefault="008A745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cs-CZ"/>
              </w:rPr>
            </w:pP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AA6DF9" w14:textId="77777777" w:rsidR="008A7453" w:rsidRDefault="008A745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cs-CZ"/>
              </w:rPr>
            </w:pPr>
          </w:p>
        </w:tc>
        <w:tc>
          <w:tcPr>
            <w:tcW w:w="17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49E4B6"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30</w:t>
            </w:r>
          </w:p>
        </w:tc>
      </w:tr>
      <w:tr w:rsidR="008A7453" w14:paraId="45DA99BF" w14:textId="77777777" w:rsidTr="00745268">
        <w:trPr>
          <w:trHeight w:val="327"/>
        </w:trPr>
        <w:tc>
          <w:tcPr>
            <w:cnfStyle w:val="001000000000" w:firstRow="0" w:lastRow="0" w:firstColumn="1" w:lastColumn="0" w:oddVBand="0" w:evenVBand="0" w:oddHBand="0" w:evenHBand="0" w:firstRowFirstColumn="0" w:firstRowLastColumn="0" w:lastRowFirstColumn="0" w:lastRowLastColumn="0"/>
            <w:tcW w:w="19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4E7AC8" w14:textId="77777777" w:rsidR="008A7453" w:rsidRDefault="008A7453">
            <w:pPr>
              <w:spacing w:line="240" w:lineRule="auto"/>
              <w:ind w:firstLine="0"/>
              <w:jc w:val="center"/>
              <w:rPr>
                <w:rFonts w:eastAsia="Times New Roman" w:cs="Times New Roman"/>
                <w:color w:val="000000"/>
                <w:szCs w:val="24"/>
                <w:lang w:eastAsia="cs-CZ"/>
              </w:rPr>
            </w:pPr>
            <w:r>
              <w:rPr>
                <w:rFonts w:eastAsia="Times New Roman" w:cs="Times New Roman"/>
                <w:color w:val="000000"/>
                <w:szCs w:val="24"/>
                <w:lang w:eastAsia="cs-CZ"/>
              </w:rPr>
              <w:t>7</w:t>
            </w:r>
          </w:p>
        </w:tc>
        <w:tc>
          <w:tcPr>
            <w:tcW w:w="1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C92685" w14:textId="77777777" w:rsidR="008A7453" w:rsidRDefault="008A74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p>
        </w:tc>
        <w:tc>
          <w:tcPr>
            <w:tcW w:w="6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D78A51" w14:textId="77777777" w:rsidR="008A7453" w:rsidRDefault="008A74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2</w:t>
            </w: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E222A3" w14:textId="77777777" w:rsidR="008A7453" w:rsidRDefault="008A74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15</w:t>
            </w: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579F8F" w14:textId="77777777" w:rsidR="008A7453" w:rsidRDefault="008A74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w:t>
            </w: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90EA58" w14:textId="77777777" w:rsidR="008A7453" w:rsidRDefault="008A74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7B110E" w14:textId="77777777" w:rsidR="008A7453" w:rsidRDefault="008A745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cs-CZ"/>
              </w:rPr>
            </w:pPr>
          </w:p>
        </w:tc>
        <w:tc>
          <w:tcPr>
            <w:tcW w:w="17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4A0CD2" w14:textId="77777777" w:rsidR="008A7453" w:rsidRDefault="008A74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18</w:t>
            </w:r>
          </w:p>
        </w:tc>
      </w:tr>
      <w:tr w:rsidR="008A7453" w14:paraId="6FFF71A1" w14:textId="77777777" w:rsidTr="0074526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491CD6" w14:textId="77777777" w:rsidR="008A7453" w:rsidRDefault="008A7453">
            <w:pPr>
              <w:spacing w:line="240" w:lineRule="auto"/>
              <w:ind w:firstLine="0"/>
              <w:jc w:val="center"/>
              <w:rPr>
                <w:rFonts w:eastAsia="Times New Roman" w:cs="Times New Roman"/>
                <w:color w:val="000000"/>
                <w:szCs w:val="24"/>
                <w:lang w:eastAsia="cs-CZ"/>
              </w:rPr>
            </w:pPr>
            <w:r>
              <w:rPr>
                <w:rFonts w:eastAsia="Times New Roman" w:cs="Times New Roman"/>
                <w:color w:val="000000"/>
                <w:szCs w:val="24"/>
                <w:lang w:eastAsia="cs-CZ"/>
              </w:rPr>
              <w:t>8</w:t>
            </w:r>
          </w:p>
        </w:tc>
        <w:tc>
          <w:tcPr>
            <w:tcW w:w="1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E41F87" w14:textId="77777777" w:rsidR="008A7453" w:rsidRDefault="008A74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p>
        </w:tc>
        <w:tc>
          <w:tcPr>
            <w:tcW w:w="6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9A332B" w14:textId="77777777" w:rsidR="008A7453" w:rsidRDefault="008A745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cs-CZ"/>
              </w:rPr>
            </w:pP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A9CA26"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w:t>
            </w: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BCB8E5"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13</w:t>
            </w: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0DFFA9"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3</w:t>
            </w: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15C166" w14:textId="77777777" w:rsidR="008A7453" w:rsidRDefault="008A74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p>
        </w:tc>
        <w:tc>
          <w:tcPr>
            <w:tcW w:w="17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DA93913"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17</w:t>
            </w:r>
          </w:p>
        </w:tc>
      </w:tr>
      <w:tr w:rsidR="008A7453" w14:paraId="289154DE" w14:textId="77777777" w:rsidTr="00745268">
        <w:trPr>
          <w:trHeight w:val="327"/>
        </w:trPr>
        <w:tc>
          <w:tcPr>
            <w:cnfStyle w:val="001000000000" w:firstRow="0" w:lastRow="0" w:firstColumn="1" w:lastColumn="0" w:oddVBand="0" w:evenVBand="0" w:oddHBand="0" w:evenHBand="0" w:firstRowFirstColumn="0" w:firstRowLastColumn="0" w:lastRowFirstColumn="0" w:lastRowLastColumn="0"/>
            <w:tcW w:w="19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B724A0" w14:textId="77777777" w:rsidR="008A7453" w:rsidRDefault="008A7453">
            <w:pPr>
              <w:spacing w:line="240" w:lineRule="auto"/>
              <w:ind w:firstLine="0"/>
              <w:jc w:val="center"/>
              <w:rPr>
                <w:rFonts w:eastAsia="Times New Roman" w:cs="Times New Roman"/>
                <w:color w:val="000000"/>
                <w:szCs w:val="24"/>
                <w:lang w:eastAsia="cs-CZ"/>
              </w:rPr>
            </w:pPr>
            <w:r>
              <w:rPr>
                <w:rFonts w:eastAsia="Times New Roman" w:cs="Times New Roman"/>
                <w:color w:val="000000"/>
                <w:szCs w:val="24"/>
                <w:lang w:eastAsia="cs-CZ"/>
              </w:rPr>
              <w:t>9</w:t>
            </w:r>
          </w:p>
        </w:tc>
        <w:tc>
          <w:tcPr>
            <w:tcW w:w="1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04E0C5" w14:textId="77777777" w:rsidR="008A7453" w:rsidRDefault="008A74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p>
        </w:tc>
        <w:tc>
          <w:tcPr>
            <w:tcW w:w="6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2FCCD2" w14:textId="77777777" w:rsidR="008A7453" w:rsidRDefault="008A745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cs-CZ"/>
              </w:rPr>
            </w:pP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D1534E" w14:textId="77777777" w:rsidR="008A7453" w:rsidRDefault="008A745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cs-CZ"/>
              </w:rPr>
            </w:pP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75A7F6" w14:textId="77777777" w:rsidR="008A7453" w:rsidRDefault="008A74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3</w:t>
            </w: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B94CED" w14:textId="77777777" w:rsidR="008A7453" w:rsidRDefault="008A74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8</w:t>
            </w: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CC901A7" w14:textId="77777777" w:rsidR="008A7453" w:rsidRDefault="008A74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w:t>
            </w:r>
          </w:p>
        </w:tc>
        <w:tc>
          <w:tcPr>
            <w:tcW w:w="17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5150B0" w14:textId="77777777" w:rsidR="008A7453" w:rsidRDefault="008A74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12</w:t>
            </w:r>
          </w:p>
        </w:tc>
      </w:tr>
      <w:tr w:rsidR="008A7453" w14:paraId="64199F00" w14:textId="77777777" w:rsidTr="0074526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7195E6" w14:textId="77777777" w:rsidR="008A7453" w:rsidRDefault="008A7453">
            <w:pPr>
              <w:spacing w:line="240" w:lineRule="auto"/>
              <w:ind w:firstLine="0"/>
              <w:jc w:val="center"/>
              <w:rPr>
                <w:rFonts w:eastAsia="Times New Roman" w:cs="Times New Roman"/>
                <w:color w:val="000000"/>
                <w:szCs w:val="24"/>
                <w:lang w:eastAsia="cs-CZ"/>
              </w:rPr>
            </w:pPr>
            <w:r>
              <w:rPr>
                <w:rFonts w:eastAsia="Times New Roman" w:cs="Times New Roman"/>
                <w:color w:val="000000"/>
                <w:szCs w:val="24"/>
                <w:lang w:eastAsia="cs-CZ"/>
              </w:rPr>
              <w:t>Celkový součet</w:t>
            </w:r>
          </w:p>
        </w:tc>
        <w:tc>
          <w:tcPr>
            <w:tcW w:w="1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907CD0"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Pr>
                <w:rFonts w:eastAsia="Times New Roman" w:cs="Times New Roman"/>
                <w:b/>
                <w:bCs/>
                <w:color w:val="000000"/>
                <w:szCs w:val="24"/>
                <w:lang w:eastAsia="cs-CZ"/>
              </w:rPr>
              <w:t>4</w:t>
            </w:r>
          </w:p>
        </w:tc>
        <w:tc>
          <w:tcPr>
            <w:tcW w:w="6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10EC64"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Pr>
                <w:rFonts w:eastAsia="Times New Roman" w:cs="Times New Roman"/>
                <w:b/>
                <w:bCs/>
                <w:color w:val="000000"/>
                <w:szCs w:val="24"/>
                <w:lang w:eastAsia="cs-CZ"/>
              </w:rPr>
              <w:t>27</w:t>
            </w: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496DFA"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Pr>
                <w:rFonts w:eastAsia="Times New Roman" w:cs="Times New Roman"/>
                <w:b/>
                <w:bCs/>
                <w:color w:val="000000"/>
                <w:szCs w:val="24"/>
                <w:lang w:eastAsia="cs-CZ"/>
              </w:rPr>
              <w:t>17</w:t>
            </w: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0CEBC2"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Pr>
                <w:rFonts w:eastAsia="Times New Roman" w:cs="Times New Roman"/>
                <w:b/>
                <w:bCs/>
                <w:color w:val="000000"/>
                <w:szCs w:val="24"/>
                <w:lang w:eastAsia="cs-CZ"/>
              </w:rPr>
              <w:t>17</w:t>
            </w: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BD4673"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Pr>
                <w:rFonts w:eastAsia="Times New Roman" w:cs="Times New Roman"/>
                <w:b/>
                <w:bCs/>
                <w:color w:val="000000"/>
                <w:szCs w:val="24"/>
                <w:lang w:eastAsia="cs-CZ"/>
              </w:rPr>
              <w:t>11</w:t>
            </w:r>
          </w:p>
        </w:tc>
        <w:tc>
          <w:tcPr>
            <w:tcW w:w="66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445C81"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Pr>
                <w:rFonts w:eastAsia="Times New Roman" w:cs="Times New Roman"/>
                <w:b/>
                <w:bCs/>
                <w:color w:val="000000"/>
                <w:szCs w:val="24"/>
                <w:lang w:eastAsia="cs-CZ"/>
              </w:rPr>
              <w:t>1</w:t>
            </w:r>
          </w:p>
        </w:tc>
        <w:tc>
          <w:tcPr>
            <w:tcW w:w="17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9D9995" w14:textId="77777777" w:rsidR="008A7453" w:rsidRDefault="008A7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Pr>
                <w:rFonts w:eastAsia="Times New Roman" w:cs="Times New Roman"/>
                <w:b/>
                <w:bCs/>
                <w:color w:val="000000"/>
                <w:szCs w:val="24"/>
                <w:lang w:eastAsia="cs-CZ"/>
              </w:rPr>
              <w:t>77</w:t>
            </w:r>
          </w:p>
        </w:tc>
      </w:tr>
    </w:tbl>
    <w:p w14:paraId="45F5B3D8" w14:textId="77777777" w:rsidR="00745268" w:rsidRDefault="00745268" w:rsidP="00745268">
      <w:pPr>
        <w:ind w:firstLine="0"/>
      </w:pPr>
    </w:p>
    <w:p w14:paraId="7E012E12" w14:textId="77777777" w:rsidR="00745268" w:rsidRDefault="00745268" w:rsidP="00745268">
      <w:pPr>
        <w:ind w:firstLine="0"/>
      </w:pPr>
      <w:r>
        <w:lastRenderedPageBreak/>
        <w:t>Tabulka 3. Věkové rozdělení žáků podle pohlaví</w:t>
      </w:r>
    </w:p>
    <w:tbl>
      <w:tblPr>
        <w:tblStyle w:val="Tabulkasmkou4zvraznn31"/>
        <w:tblW w:w="8145" w:type="dxa"/>
        <w:tblLayout w:type="fixed"/>
        <w:tblLook w:val="04A0" w:firstRow="1" w:lastRow="0" w:firstColumn="1" w:lastColumn="0" w:noHBand="0" w:noVBand="1"/>
      </w:tblPr>
      <w:tblGrid>
        <w:gridCol w:w="1931"/>
        <w:gridCol w:w="1076"/>
        <w:gridCol w:w="673"/>
        <w:gridCol w:w="674"/>
        <w:gridCol w:w="674"/>
        <w:gridCol w:w="674"/>
        <w:gridCol w:w="674"/>
        <w:gridCol w:w="1769"/>
      </w:tblGrid>
      <w:tr w:rsidR="00877243" w14:paraId="73C2DAF1" w14:textId="77777777" w:rsidTr="00422D9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31" w:type="dxa"/>
            <w:noWrap/>
            <w:hideMark/>
          </w:tcPr>
          <w:p w14:paraId="0E51691F" w14:textId="77777777" w:rsidR="00877243" w:rsidRDefault="00877243" w:rsidP="00422D97">
            <w:pPr>
              <w:spacing w:line="240" w:lineRule="auto"/>
              <w:ind w:firstLine="0"/>
              <w:jc w:val="center"/>
              <w:rPr>
                <w:rFonts w:eastAsia="Times New Roman" w:cs="Times New Roman"/>
                <w:szCs w:val="24"/>
                <w:lang w:eastAsia="cs-CZ"/>
              </w:rPr>
            </w:pPr>
            <w:r>
              <w:rPr>
                <w:rFonts w:eastAsia="Times New Roman" w:cs="Times New Roman"/>
                <w:szCs w:val="24"/>
                <w:lang w:eastAsia="cs-CZ"/>
              </w:rPr>
              <w:t>Pohlaví</w:t>
            </w:r>
          </w:p>
        </w:tc>
        <w:tc>
          <w:tcPr>
            <w:tcW w:w="1076" w:type="dxa"/>
            <w:noWrap/>
            <w:hideMark/>
          </w:tcPr>
          <w:p w14:paraId="643A720C" w14:textId="77777777" w:rsidR="00877243" w:rsidRDefault="00877243" w:rsidP="00422D9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bCs w:val="0"/>
                <w:szCs w:val="24"/>
                <w:lang w:eastAsia="cs-CZ"/>
              </w:rPr>
              <w:t xml:space="preserve">Věk </w:t>
            </w:r>
            <w:r>
              <w:rPr>
                <w:rFonts w:eastAsia="Times New Roman" w:cs="Times New Roman"/>
                <w:szCs w:val="24"/>
                <w:lang w:eastAsia="cs-CZ"/>
              </w:rPr>
              <w:t>11</w:t>
            </w:r>
          </w:p>
        </w:tc>
        <w:tc>
          <w:tcPr>
            <w:tcW w:w="673" w:type="dxa"/>
            <w:noWrap/>
            <w:hideMark/>
          </w:tcPr>
          <w:p w14:paraId="31362182" w14:textId="77777777" w:rsidR="00877243" w:rsidRDefault="00877243" w:rsidP="00422D9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12</w:t>
            </w:r>
          </w:p>
        </w:tc>
        <w:tc>
          <w:tcPr>
            <w:tcW w:w="674" w:type="dxa"/>
            <w:noWrap/>
            <w:hideMark/>
          </w:tcPr>
          <w:p w14:paraId="04B04854" w14:textId="77777777" w:rsidR="00877243" w:rsidRDefault="00877243" w:rsidP="00422D9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13</w:t>
            </w:r>
          </w:p>
        </w:tc>
        <w:tc>
          <w:tcPr>
            <w:tcW w:w="674" w:type="dxa"/>
            <w:noWrap/>
            <w:hideMark/>
          </w:tcPr>
          <w:p w14:paraId="79D378A8" w14:textId="77777777" w:rsidR="00877243" w:rsidRDefault="00877243" w:rsidP="00422D9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14</w:t>
            </w:r>
          </w:p>
        </w:tc>
        <w:tc>
          <w:tcPr>
            <w:tcW w:w="674" w:type="dxa"/>
            <w:noWrap/>
            <w:hideMark/>
          </w:tcPr>
          <w:p w14:paraId="40C8C370" w14:textId="77777777" w:rsidR="00877243" w:rsidRDefault="00877243" w:rsidP="00422D9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15</w:t>
            </w:r>
          </w:p>
        </w:tc>
        <w:tc>
          <w:tcPr>
            <w:tcW w:w="674" w:type="dxa"/>
            <w:noWrap/>
            <w:hideMark/>
          </w:tcPr>
          <w:p w14:paraId="70FE63A5" w14:textId="77777777" w:rsidR="00877243" w:rsidRDefault="00877243" w:rsidP="00422D9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16</w:t>
            </w:r>
          </w:p>
        </w:tc>
        <w:tc>
          <w:tcPr>
            <w:tcW w:w="1769" w:type="dxa"/>
            <w:noWrap/>
            <w:hideMark/>
          </w:tcPr>
          <w:p w14:paraId="6A41A77A" w14:textId="77777777" w:rsidR="00877243" w:rsidRDefault="00877243" w:rsidP="00422D9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cs-CZ"/>
              </w:rPr>
            </w:pPr>
            <w:r>
              <w:rPr>
                <w:rFonts w:eastAsia="Times New Roman" w:cs="Times New Roman"/>
                <w:szCs w:val="24"/>
                <w:lang w:eastAsia="cs-CZ"/>
              </w:rPr>
              <w:t>Celkový součet</w:t>
            </w:r>
          </w:p>
        </w:tc>
      </w:tr>
      <w:tr w:rsidR="00877243" w14:paraId="0E1C4758" w14:textId="77777777" w:rsidTr="00422D97">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3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5657C6" w14:textId="77777777" w:rsidR="00877243" w:rsidRDefault="00877243" w:rsidP="00422D97">
            <w:pPr>
              <w:spacing w:line="240" w:lineRule="auto"/>
              <w:ind w:firstLine="0"/>
              <w:jc w:val="center"/>
              <w:rPr>
                <w:rFonts w:eastAsia="Times New Roman" w:cs="Times New Roman"/>
                <w:color w:val="000000"/>
                <w:szCs w:val="24"/>
                <w:lang w:eastAsia="cs-CZ"/>
              </w:rPr>
            </w:pPr>
            <w:r>
              <w:rPr>
                <w:rFonts w:eastAsia="Times New Roman" w:cs="Times New Roman"/>
                <w:color w:val="000000"/>
                <w:szCs w:val="24"/>
                <w:lang w:eastAsia="cs-CZ"/>
              </w:rPr>
              <w:t>Muž</w:t>
            </w:r>
          </w:p>
        </w:tc>
        <w:tc>
          <w:tcPr>
            <w:tcW w:w="10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720319" w14:textId="77777777" w:rsidR="00877243" w:rsidRDefault="00877243" w:rsidP="00422D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4</w:t>
            </w:r>
          </w:p>
        </w:tc>
        <w:tc>
          <w:tcPr>
            <w:tcW w:w="6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EDAA74" w14:textId="77777777" w:rsidR="00877243" w:rsidRDefault="00877243" w:rsidP="00422D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27</w:t>
            </w:r>
          </w:p>
        </w:tc>
        <w:tc>
          <w:tcPr>
            <w:tcW w:w="6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B0EBD9" w14:textId="77777777" w:rsidR="00877243" w:rsidRDefault="00877243" w:rsidP="00422D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17</w:t>
            </w:r>
          </w:p>
        </w:tc>
        <w:tc>
          <w:tcPr>
            <w:tcW w:w="6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54B728" w14:textId="77777777" w:rsidR="00877243" w:rsidRDefault="00877243" w:rsidP="00422D9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14</w:t>
            </w:r>
          </w:p>
        </w:tc>
        <w:tc>
          <w:tcPr>
            <w:tcW w:w="6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032C69" w14:textId="77777777" w:rsidR="00877243" w:rsidRPr="00745268" w:rsidRDefault="00877243" w:rsidP="00422D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cs-CZ"/>
              </w:rPr>
            </w:pPr>
            <w:r>
              <w:rPr>
                <w:rFonts w:cs="Times New Roman"/>
                <w:szCs w:val="24"/>
                <w:lang w:eastAsia="cs-CZ"/>
              </w:rPr>
              <w:t>3</w:t>
            </w:r>
          </w:p>
        </w:tc>
        <w:tc>
          <w:tcPr>
            <w:tcW w:w="6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CB7870" w14:textId="77777777" w:rsidR="00877243" w:rsidRPr="00877243" w:rsidRDefault="00877243" w:rsidP="0087724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cs-CZ"/>
              </w:rPr>
            </w:pPr>
            <w:r w:rsidRPr="00877243">
              <w:rPr>
                <w:rFonts w:cs="Times New Roman"/>
                <w:szCs w:val="24"/>
                <w:lang w:eastAsia="cs-CZ"/>
              </w:rPr>
              <w:t>0</w:t>
            </w:r>
          </w:p>
        </w:tc>
        <w:tc>
          <w:tcPr>
            <w:tcW w:w="17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D82550" w14:textId="77777777" w:rsidR="00877243" w:rsidRDefault="00877243" w:rsidP="00422D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65</w:t>
            </w:r>
          </w:p>
        </w:tc>
      </w:tr>
      <w:tr w:rsidR="00877243" w14:paraId="71C16828" w14:textId="77777777" w:rsidTr="00422D97">
        <w:trPr>
          <w:trHeight w:val="352"/>
        </w:trPr>
        <w:tc>
          <w:tcPr>
            <w:cnfStyle w:val="001000000000" w:firstRow="0" w:lastRow="0" w:firstColumn="1" w:lastColumn="0" w:oddVBand="0" w:evenVBand="0" w:oddHBand="0" w:evenHBand="0" w:firstRowFirstColumn="0" w:firstRowLastColumn="0" w:lastRowFirstColumn="0" w:lastRowLastColumn="0"/>
            <w:tcW w:w="193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6DE9AB85" w14:textId="77777777" w:rsidR="00877243" w:rsidRDefault="00877243" w:rsidP="00422D97">
            <w:pPr>
              <w:spacing w:line="240" w:lineRule="auto"/>
              <w:ind w:firstLine="0"/>
              <w:jc w:val="center"/>
              <w:rPr>
                <w:rFonts w:eastAsia="Times New Roman" w:cs="Times New Roman"/>
                <w:color w:val="000000"/>
                <w:szCs w:val="24"/>
                <w:lang w:eastAsia="cs-CZ"/>
              </w:rPr>
            </w:pPr>
            <w:r>
              <w:rPr>
                <w:rFonts w:eastAsia="Times New Roman" w:cs="Times New Roman"/>
                <w:color w:val="000000"/>
                <w:szCs w:val="24"/>
                <w:lang w:eastAsia="cs-CZ"/>
              </w:rPr>
              <w:t>Žena</w:t>
            </w:r>
          </w:p>
        </w:tc>
        <w:tc>
          <w:tcPr>
            <w:tcW w:w="10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38660221" w14:textId="77777777" w:rsidR="00877243" w:rsidRDefault="00877243" w:rsidP="00422D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0</w:t>
            </w:r>
          </w:p>
        </w:tc>
        <w:tc>
          <w:tcPr>
            <w:tcW w:w="6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3C6C8CB9" w14:textId="77777777" w:rsidR="00877243" w:rsidRDefault="00877243" w:rsidP="00422D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0</w:t>
            </w:r>
          </w:p>
        </w:tc>
        <w:tc>
          <w:tcPr>
            <w:tcW w:w="6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2B5F5BCB" w14:textId="77777777" w:rsidR="00877243" w:rsidRDefault="00877243" w:rsidP="00422D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0</w:t>
            </w:r>
          </w:p>
        </w:tc>
        <w:tc>
          <w:tcPr>
            <w:tcW w:w="6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04513246" w14:textId="77777777" w:rsidR="00877243" w:rsidRDefault="00877243" w:rsidP="00422D9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3</w:t>
            </w:r>
          </w:p>
        </w:tc>
        <w:tc>
          <w:tcPr>
            <w:tcW w:w="6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3A024B65" w14:textId="77777777" w:rsidR="00877243" w:rsidRDefault="00877243" w:rsidP="00422D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cs-CZ"/>
              </w:rPr>
            </w:pPr>
            <w:r>
              <w:rPr>
                <w:rFonts w:cs="Times New Roman"/>
                <w:szCs w:val="24"/>
                <w:lang w:eastAsia="cs-CZ"/>
              </w:rPr>
              <w:t>8</w:t>
            </w:r>
          </w:p>
        </w:tc>
        <w:tc>
          <w:tcPr>
            <w:tcW w:w="6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051342BA" w14:textId="77777777" w:rsidR="00877243" w:rsidRPr="00877243" w:rsidRDefault="00877243" w:rsidP="0087724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cs-CZ"/>
              </w:rPr>
            </w:pPr>
            <w:r w:rsidRPr="00877243">
              <w:rPr>
                <w:rFonts w:cs="Times New Roman"/>
                <w:szCs w:val="24"/>
                <w:lang w:eastAsia="cs-CZ"/>
              </w:rPr>
              <w:t>1</w:t>
            </w:r>
          </w:p>
        </w:tc>
        <w:tc>
          <w:tcPr>
            <w:tcW w:w="17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4EF395AA" w14:textId="77777777" w:rsidR="00877243" w:rsidRDefault="00877243" w:rsidP="00422D9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Pr>
                <w:rFonts w:eastAsia="Times New Roman" w:cs="Times New Roman"/>
                <w:color w:val="000000"/>
                <w:szCs w:val="24"/>
                <w:lang w:eastAsia="cs-CZ"/>
              </w:rPr>
              <w:t>12</w:t>
            </w:r>
          </w:p>
        </w:tc>
      </w:tr>
      <w:tr w:rsidR="00877243" w14:paraId="6D682145" w14:textId="77777777" w:rsidTr="00422D97">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3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23C5B8B9" w14:textId="77777777" w:rsidR="00877243" w:rsidRDefault="00877243" w:rsidP="00422D97">
            <w:pPr>
              <w:spacing w:line="240" w:lineRule="auto"/>
              <w:ind w:firstLine="0"/>
              <w:jc w:val="center"/>
              <w:rPr>
                <w:rFonts w:eastAsia="Times New Roman" w:cs="Times New Roman"/>
                <w:color w:val="000000"/>
                <w:szCs w:val="24"/>
                <w:lang w:eastAsia="cs-CZ"/>
              </w:rPr>
            </w:pPr>
            <w:r>
              <w:rPr>
                <w:rFonts w:eastAsia="Times New Roman" w:cs="Times New Roman"/>
                <w:color w:val="000000"/>
                <w:szCs w:val="24"/>
                <w:lang w:eastAsia="cs-CZ"/>
              </w:rPr>
              <w:t>Celkový součet</w:t>
            </w:r>
          </w:p>
        </w:tc>
        <w:tc>
          <w:tcPr>
            <w:tcW w:w="10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734C6426" w14:textId="77777777" w:rsidR="00877243" w:rsidRPr="00877243" w:rsidRDefault="00877243" w:rsidP="00422D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877243">
              <w:rPr>
                <w:rFonts w:eastAsia="Times New Roman" w:cs="Times New Roman"/>
                <w:b/>
                <w:bCs/>
                <w:color w:val="000000"/>
                <w:szCs w:val="24"/>
                <w:lang w:eastAsia="cs-CZ"/>
              </w:rPr>
              <w:t>4</w:t>
            </w:r>
          </w:p>
        </w:tc>
        <w:tc>
          <w:tcPr>
            <w:tcW w:w="6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54AB08EE" w14:textId="77777777" w:rsidR="00877243" w:rsidRPr="00877243" w:rsidRDefault="00877243" w:rsidP="00422D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877243">
              <w:rPr>
                <w:rFonts w:eastAsia="Times New Roman" w:cs="Times New Roman"/>
                <w:b/>
                <w:bCs/>
                <w:color w:val="000000"/>
                <w:szCs w:val="24"/>
                <w:lang w:eastAsia="cs-CZ"/>
              </w:rPr>
              <w:t>27</w:t>
            </w:r>
          </w:p>
        </w:tc>
        <w:tc>
          <w:tcPr>
            <w:tcW w:w="6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40826781" w14:textId="77777777" w:rsidR="00877243" w:rsidRPr="00877243" w:rsidRDefault="00877243" w:rsidP="00422D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877243">
              <w:rPr>
                <w:rFonts w:eastAsia="Times New Roman" w:cs="Times New Roman"/>
                <w:b/>
                <w:bCs/>
                <w:color w:val="000000"/>
                <w:szCs w:val="24"/>
                <w:lang w:eastAsia="cs-CZ"/>
              </w:rPr>
              <w:t>17</w:t>
            </w:r>
          </w:p>
        </w:tc>
        <w:tc>
          <w:tcPr>
            <w:tcW w:w="6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65C99FEB" w14:textId="77777777" w:rsidR="00877243" w:rsidRPr="00877243" w:rsidRDefault="00877243" w:rsidP="00422D9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877243">
              <w:rPr>
                <w:rFonts w:eastAsia="Times New Roman" w:cs="Times New Roman"/>
                <w:b/>
                <w:bCs/>
                <w:color w:val="000000"/>
                <w:szCs w:val="24"/>
                <w:lang w:eastAsia="cs-CZ"/>
              </w:rPr>
              <w:t>17</w:t>
            </w:r>
          </w:p>
        </w:tc>
        <w:tc>
          <w:tcPr>
            <w:tcW w:w="6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0308F555" w14:textId="77777777" w:rsidR="00877243" w:rsidRPr="00877243" w:rsidRDefault="00877243" w:rsidP="00422D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Cs w:val="24"/>
                <w:lang w:eastAsia="cs-CZ"/>
              </w:rPr>
            </w:pPr>
            <w:r w:rsidRPr="00877243">
              <w:rPr>
                <w:rFonts w:cs="Times New Roman"/>
                <w:b/>
                <w:bCs/>
                <w:szCs w:val="24"/>
                <w:lang w:eastAsia="cs-CZ"/>
              </w:rPr>
              <w:t>11</w:t>
            </w:r>
          </w:p>
        </w:tc>
        <w:tc>
          <w:tcPr>
            <w:tcW w:w="67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09B87421" w14:textId="77777777" w:rsidR="00877243" w:rsidRPr="00877243" w:rsidRDefault="00877243" w:rsidP="0087724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Cs w:val="24"/>
                <w:lang w:eastAsia="cs-CZ"/>
              </w:rPr>
            </w:pPr>
            <w:r w:rsidRPr="00877243">
              <w:rPr>
                <w:rFonts w:cs="Times New Roman"/>
                <w:b/>
                <w:bCs/>
                <w:szCs w:val="24"/>
                <w:lang w:eastAsia="cs-CZ"/>
              </w:rPr>
              <w:t>1</w:t>
            </w:r>
          </w:p>
        </w:tc>
        <w:tc>
          <w:tcPr>
            <w:tcW w:w="176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tcPr>
          <w:p w14:paraId="044BDCF4" w14:textId="77777777" w:rsidR="00877243" w:rsidRPr="00877243" w:rsidRDefault="00877243" w:rsidP="00422D9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877243">
              <w:rPr>
                <w:rFonts w:eastAsia="Times New Roman" w:cs="Times New Roman"/>
                <w:b/>
                <w:bCs/>
                <w:color w:val="000000"/>
                <w:szCs w:val="24"/>
                <w:lang w:eastAsia="cs-CZ"/>
              </w:rPr>
              <w:t>77</w:t>
            </w:r>
          </w:p>
        </w:tc>
      </w:tr>
    </w:tbl>
    <w:p w14:paraId="4C4BC6ED" w14:textId="77777777" w:rsidR="008A7453" w:rsidRPr="008A7453" w:rsidRDefault="00E42DC8" w:rsidP="008A7453">
      <w:pPr>
        <w:pStyle w:val="Nadpis2"/>
      </w:pPr>
      <w:bookmarkStart w:id="26" w:name="_Toc25509022"/>
      <w:r>
        <w:t>Metody sběru dat</w:t>
      </w:r>
      <w:bookmarkEnd w:id="26"/>
      <w:r>
        <w:t xml:space="preserve"> </w:t>
      </w:r>
    </w:p>
    <w:p w14:paraId="121B45DF" w14:textId="77777777" w:rsidR="009742D1" w:rsidRDefault="001A0675" w:rsidP="001A0675">
      <w:r>
        <w:t xml:space="preserve">Výzkumné měření se realizovalo během mého pracovního úvazku v hodinách tělesné výchovy na ZŠ Tyršova ve Slavkově u Brna </w:t>
      </w:r>
      <w:r w:rsidR="006E2678">
        <w:t xml:space="preserve">během měsíce května a června 2019. Použitá data do diplomové práce byla získána metodou dotazníkového šetření. </w:t>
      </w:r>
      <w:r w:rsidR="0003334C">
        <w:t xml:space="preserve">Nejdříve byl zajištěn informovaný souhlas ředitele školy (Příloha 4) a zákonných zástupců žáků. Dohromady byly použity 4 dotazníky. Dotazník </w:t>
      </w:r>
      <w:proofErr w:type="spellStart"/>
      <w:r w:rsidR="0003334C">
        <w:t>PLAYself</w:t>
      </w:r>
      <w:proofErr w:type="spellEnd"/>
      <w:r w:rsidR="0003334C">
        <w:t xml:space="preserve"> (Příloha 1) byl využit pro sebehodnocení pohybové gramotnosti, dotazník MPAM-CZ (Příloha 2) byl použit k hodnocení motivace k pohybové aktivitě. </w:t>
      </w:r>
      <w:r w:rsidR="00C00F97">
        <w:t xml:space="preserve">DOVE a DOPA (Příloha 3) nám sloužil ke zhodnocení žáků v obecné vlastní efektivitě a vlastní efektivitě pro oblast pohybových aktivit. Z testování motorických žáci absolvovali sprint na 60 metrů, sed-lehy za 1 minutu, </w:t>
      </w:r>
      <w:r w:rsidR="00A05603">
        <w:t>předklon</w:t>
      </w:r>
      <w:r w:rsidR="00C00F97">
        <w:t xml:space="preserve"> vsedě (přesah), </w:t>
      </w:r>
      <w:r w:rsidR="004E4244">
        <w:t>skok z místa.</w:t>
      </w:r>
    </w:p>
    <w:p w14:paraId="3B543256" w14:textId="77777777" w:rsidR="004E4244" w:rsidRDefault="00C00F97" w:rsidP="006B6C9D">
      <w:r>
        <w:t>Dotazníkové šetření probíhalo písemnou formou a obvykle nepřesáhlo 15 minut. Po celou dobu vyplňování dotazníků jsem byl k dispozici pro vysvětlení případných dotazů či nesrovnalostí.</w:t>
      </w:r>
      <w:r w:rsidR="00B37842">
        <w:t xml:space="preserve"> Výzkumné šetření bylo schváleno etickou komisí dne 16. 3. 2017 pod je</w:t>
      </w:r>
      <w:r w:rsidR="00BF4898">
        <w:t>dnacím číslem 15/2017 (Příloha 5</w:t>
      </w:r>
      <w:r w:rsidR="00B37842">
        <w:t>).</w:t>
      </w:r>
    </w:p>
    <w:p w14:paraId="281BDB2B" w14:textId="77777777" w:rsidR="001A0675" w:rsidRDefault="001A0675" w:rsidP="009742D1">
      <w:pPr>
        <w:pStyle w:val="Nadpis3"/>
      </w:pPr>
      <w:r>
        <w:t xml:space="preserve"> </w:t>
      </w:r>
      <w:bookmarkStart w:id="27" w:name="_Toc25509023"/>
      <w:r w:rsidR="009742D1">
        <w:t xml:space="preserve">Dotazník </w:t>
      </w:r>
      <w:proofErr w:type="spellStart"/>
      <w:r w:rsidR="009742D1">
        <w:t>PLAYself</w:t>
      </w:r>
      <w:proofErr w:type="spellEnd"/>
      <w:r w:rsidR="009742D1">
        <w:t xml:space="preserve"> – sebehodnocení pohybové gramotnosti</w:t>
      </w:r>
      <w:bookmarkEnd w:id="27"/>
    </w:p>
    <w:p w14:paraId="4FB3D6DD" w14:textId="77777777" w:rsidR="00E933FE" w:rsidRDefault="00E933FE" w:rsidP="00E933FE">
      <w:r>
        <w:t xml:space="preserve">Dotazník (Příloha 1) je určen jako sebehodnotící nástroj použitelný cíleně pro děti a mládež, díky němuž mohou zjistit, jak vnímají svoji vlastní pohybovou gramotnost. Je součástí nástrojů pro posuzování pohybové gramotnosti pro mládež neboli </w:t>
      </w:r>
      <w:proofErr w:type="spellStart"/>
      <w:r>
        <w:t>The</w:t>
      </w:r>
      <w:proofErr w:type="spellEnd"/>
      <w:r>
        <w:t xml:space="preserve"> </w:t>
      </w:r>
      <w:proofErr w:type="spellStart"/>
      <w:r>
        <w:t>Physical</w:t>
      </w:r>
      <w:proofErr w:type="spellEnd"/>
      <w:r>
        <w:t xml:space="preserve"> </w:t>
      </w:r>
      <w:proofErr w:type="spellStart"/>
      <w:r>
        <w:t>Literacy</w:t>
      </w:r>
      <w:proofErr w:type="spellEnd"/>
      <w:r>
        <w:t xml:space="preserve"> </w:t>
      </w:r>
      <w:proofErr w:type="spellStart"/>
      <w:r>
        <w:t>Assessment</w:t>
      </w:r>
      <w:proofErr w:type="spellEnd"/>
      <w:r>
        <w:t xml:space="preserve"> </w:t>
      </w:r>
      <w:proofErr w:type="spellStart"/>
      <w:r>
        <w:t>for</w:t>
      </w:r>
      <w:proofErr w:type="spellEnd"/>
      <w:r>
        <w:t xml:space="preserve"> </w:t>
      </w:r>
      <w:proofErr w:type="spellStart"/>
      <w:r>
        <w:t>Youth</w:t>
      </w:r>
      <w:proofErr w:type="spellEnd"/>
      <w:r>
        <w:t xml:space="preserve"> (PLAY). Spolu s dalšími nástroji je dotazník určen pro učitele, rodiče, trenéry, odborníky v oblasti pohybových aktivit, fyzioterapeuty, edukátory v oblasti rekreace, tedy lidé, jenž se podílí na výchově dětí. Když je dotazník využíván společně s dalšími nástroji, umožňuje stanovení základní úrovně pohybové gramotnosti dětí a na jejím základě si každý může stanovit svoje vlastní cíle a sledovat zlepšení. </w:t>
      </w:r>
    </w:p>
    <w:p w14:paraId="4146B8BF" w14:textId="77777777" w:rsidR="00E933FE" w:rsidRDefault="00E933FE" w:rsidP="00E933FE">
      <w:r>
        <w:t xml:space="preserve">Je důležité se před začátkem testování ujistit, zdali podaným instrukcím rozumí a ví, jak mají dotazník vyplňovat. Žáci by měli dotazník vyplňovat sami za sebe, dle </w:t>
      </w:r>
      <w:r>
        <w:lastRenderedPageBreak/>
        <w:t xml:space="preserve">svého osobního uvážení. Dotazník je vhodné rozdělovat v papírové formě v rámci návštěvy třídy na škole nebo jako součást možného hodnocení v tělesné výchově pro učitele. Samotné vyplňování zabere přibližně 5-7 minut. Dotazník se může uplatňovat každý rok a sledovat tak dlouhodobý rozvoj pohybové gramotnosti jednotlivců. </w:t>
      </w:r>
    </w:p>
    <w:p w14:paraId="512A56C5" w14:textId="77777777" w:rsidR="00E933FE" w:rsidRDefault="00E933FE" w:rsidP="00E933FE">
      <w:r>
        <w:t>V hlavičce dotazníku respondenti vyplňují jméno a příjmení (možno zaměnit za identifikační kód), pohlaví a věk. Posléze si vyberou, ve kterém období jsou pohybově aktivnější: a to buď v létě, v zimě nebo po celý rok.</w:t>
      </w:r>
    </w:p>
    <w:p w14:paraId="604FA62C" w14:textId="77777777" w:rsidR="00E933FE" w:rsidRDefault="00E933FE" w:rsidP="00E933FE">
      <w:r>
        <w:t xml:space="preserve"> Dotazník sestává ze čtyř oblastí:</w:t>
      </w:r>
    </w:p>
    <w:p w14:paraId="6AA6C152" w14:textId="77777777" w:rsidR="00E933FE" w:rsidRDefault="00E933FE" w:rsidP="00E933FE">
      <w:pPr>
        <w:pStyle w:val="Odstavecseseznamem"/>
        <w:numPr>
          <w:ilvl w:val="0"/>
          <w:numId w:val="27"/>
        </w:numPr>
      </w:pPr>
      <w:r>
        <w:t>Prostředí,</w:t>
      </w:r>
    </w:p>
    <w:p w14:paraId="1A5350BE" w14:textId="77777777" w:rsidR="00E933FE" w:rsidRDefault="00E933FE" w:rsidP="00E933FE">
      <w:pPr>
        <w:pStyle w:val="Odstavecseseznamem"/>
        <w:numPr>
          <w:ilvl w:val="0"/>
          <w:numId w:val="27"/>
        </w:numPr>
      </w:pPr>
      <w:r>
        <w:t>Vlastní popis pohybové gramotnosti,</w:t>
      </w:r>
    </w:p>
    <w:p w14:paraId="094D365C" w14:textId="77777777" w:rsidR="00E933FE" w:rsidRDefault="00E933FE" w:rsidP="00E933FE">
      <w:pPr>
        <w:pStyle w:val="Odstavecseseznamem"/>
        <w:numPr>
          <w:ilvl w:val="0"/>
          <w:numId w:val="27"/>
        </w:numPr>
      </w:pPr>
      <w:r>
        <w:t>Relativní význam gramotností v sociálním prostředí:</w:t>
      </w:r>
    </w:p>
    <w:p w14:paraId="722B16C6" w14:textId="77777777" w:rsidR="00E933FE" w:rsidRDefault="00E933FE" w:rsidP="00E933FE">
      <w:pPr>
        <w:pStyle w:val="Odstavecseseznamem"/>
        <w:numPr>
          <w:ilvl w:val="0"/>
          <w:numId w:val="28"/>
        </w:numPr>
      </w:pPr>
      <w:r>
        <w:t xml:space="preserve">Čtenářské gramotnosti, </w:t>
      </w:r>
    </w:p>
    <w:p w14:paraId="7A15A256" w14:textId="77777777" w:rsidR="00E933FE" w:rsidRDefault="00E933FE" w:rsidP="00E933FE">
      <w:pPr>
        <w:pStyle w:val="Odstavecseseznamem"/>
        <w:numPr>
          <w:ilvl w:val="0"/>
          <w:numId w:val="28"/>
        </w:numPr>
      </w:pPr>
      <w:r>
        <w:t xml:space="preserve">Matematická gramotnost, </w:t>
      </w:r>
    </w:p>
    <w:p w14:paraId="2B01B98D" w14:textId="77777777" w:rsidR="00E933FE" w:rsidRDefault="00E933FE" w:rsidP="00E933FE">
      <w:pPr>
        <w:pStyle w:val="Odstavecseseznamem"/>
        <w:numPr>
          <w:ilvl w:val="0"/>
          <w:numId w:val="28"/>
        </w:numPr>
      </w:pPr>
      <w:r>
        <w:t xml:space="preserve">Pohybová gramotnost, </w:t>
      </w:r>
    </w:p>
    <w:p w14:paraId="7C3816E2" w14:textId="77777777" w:rsidR="00E933FE" w:rsidRDefault="00E933FE" w:rsidP="00E933FE">
      <w:pPr>
        <w:pStyle w:val="Odstavecseseznamem"/>
        <w:numPr>
          <w:ilvl w:val="0"/>
          <w:numId w:val="27"/>
        </w:numPr>
      </w:pPr>
      <w:r>
        <w:t xml:space="preserve">Zdatnost. </w:t>
      </w:r>
    </w:p>
    <w:p w14:paraId="0ED2D2F1" w14:textId="4BAEC60F" w:rsidR="00E933FE" w:rsidRDefault="00E933FE" w:rsidP="006B6C9D">
      <w:r>
        <w:rPr>
          <w:b/>
        </w:rPr>
        <w:t>Ad 1)</w:t>
      </w:r>
      <w:r>
        <w:rPr>
          <w:b/>
        </w:rPr>
        <w:tab/>
      </w:r>
      <w:r>
        <w:t xml:space="preserve">V otázkách 1-6 se zjišťuje, jak děti hodnotí svoji zdatnost v pozorování pohybových aktivit a sportu: a) v tělocvičně, b) ve vodě, c) na ledu, d) na sněhu, e) v přírodě, f) na hřišti. Zdatnost dětí v pozorování pohybových aktivit a sportu se hodnotí na škále </w:t>
      </w:r>
      <w:r w:rsidR="00302134">
        <w:t>(</w:t>
      </w:r>
      <w:r>
        <w:t xml:space="preserve">Tabulka </w:t>
      </w:r>
      <w:r w:rsidR="00302134">
        <w:t>4)</w:t>
      </w:r>
      <w:r>
        <w:t xml:space="preserve">: </w:t>
      </w:r>
    </w:p>
    <w:p w14:paraId="48F31E53" w14:textId="19493AAD" w:rsidR="00E933FE" w:rsidRDefault="00001CC3" w:rsidP="00001CC3">
      <w:pPr>
        <w:ind w:firstLine="0"/>
      </w:pPr>
      <w:r>
        <w:t>Tabulka 4</w:t>
      </w:r>
      <w:r w:rsidR="00E933FE">
        <w:t>. Hodnocení 1-6 otázky</w:t>
      </w:r>
    </w:p>
    <w:tbl>
      <w:tblPr>
        <w:tblStyle w:val="Tabulkasmkou4zvraznn31"/>
        <w:tblW w:w="0" w:type="auto"/>
        <w:tblLook w:val="04A0" w:firstRow="1" w:lastRow="0" w:firstColumn="1" w:lastColumn="0" w:noHBand="0" w:noVBand="1"/>
      </w:tblPr>
      <w:tblGrid>
        <w:gridCol w:w="1698"/>
        <w:gridCol w:w="1698"/>
        <w:gridCol w:w="1699"/>
        <w:gridCol w:w="1699"/>
        <w:gridCol w:w="1699"/>
      </w:tblGrid>
      <w:tr w:rsidR="00E933FE" w14:paraId="17BA62BA" w14:textId="77777777" w:rsidTr="00677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hideMark/>
          </w:tcPr>
          <w:p w14:paraId="31DF2787" w14:textId="77777777" w:rsidR="00E933FE" w:rsidRDefault="00E933FE" w:rsidP="006779C5">
            <w:pPr>
              <w:spacing w:line="240" w:lineRule="auto"/>
              <w:ind w:firstLine="0"/>
              <w:jc w:val="center"/>
            </w:pPr>
            <w:r>
              <w:t>Nikde jsem to nezkoušel/a</w:t>
            </w:r>
          </w:p>
        </w:tc>
        <w:tc>
          <w:tcPr>
            <w:tcW w:w="1698" w:type="dxa"/>
            <w:hideMark/>
          </w:tcPr>
          <w:p w14:paraId="58FC238F" w14:textId="77777777" w:rsidR="00E933FE" w:rsidRDefault="00E933FE" w:rsidP="006779C5">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Ne moc dobrý</w:t>
            </w:r>
          </w:p>
        </w:tc>
        <w:tc>
          <w:tcPr>
            <w:tcW w:w="1699" w:type="dxa"/>
            <w:hideMark/>
          </w:tcPr>
          <w:p w14:paraId="5BED03A8" w14:textId="77777777" w:rsidR="00E933FE" w:rsidRDefault="00E933FE" w:rsidP="006779C5">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OK</w:t>
            </w:r>
          </w:p>
        </w:tc>
        <w:tc>
          <w:tcPr>
            <w:tcW w:w="1699" w:type="dxa"/>
            <w:hideMark/>
          </w:tcPr>
          <w:p w14:paraId="2EB234A6" w14:textId="77777777" w:rsidR="00E933FE" w:rsidRDefault="00E933FE" w:rsidP="006779C5">
            <w:pPr>
              <w:ind w:firstLine="0"/>
              <w:jc w:val="center"/>
              <w:cnfStyle w:val="100000000000" w:firstRow="1" w:lastRow="0" w:firstColumn="0" w:lastColumn="0" w:oddVBand="0" w:evenVBand="0" w:oddHBand="0" w:evenHBand="0" w:firstRowFirstColumn="0" w:firstRowLastColumn="0" w:lastRowFirstColumn="0" w:lastRowLastColumn="0"/>
            </w:pPr>
            <w:r>
              <w:t>Velmi dobrý</w:t>
            </w:r>
          </w:p>
        </w:tc>
        <w:tc>
          <w:tcPr>
            <w:tcW w:w="1699" w:type="dxa"/>
            <w:hideMark/>
          </w:tcPr>
          <w:p w14:paraId="059A9E5F" w14:textId="77777777" w:rsidR="00E933FE" w:rsidRDefault="00E933FE" w:rsidP="006779C5">
            <w:pPr>
              <w:ind w:firstLine="0"/>
              <w:jc w:val="center"/>
              <w:cnfStyle w:val="100000000000" w:firstRow="1" w:lastRow="0" w:firstColumn="0" w:lastColumn="0" w:oddVBand="0" w:evenVBand="0" w:oddHBand="0" w:evenHBand="0" w:firstRowFirstColumn="0" w:firstRowLastColumn="0" w:lastRowFirstColumn="0" w:lastRowLastColumn="0"/>
            </w:pPr>
            <w:r>
              <w:t>Vynikající</w:t>
            </w:r>
          </w:p>
        </w:tc>
      </w:tr>
      <w:tr w:rsidR="00E933FE" w14:paraId="671B9835" w14:textId="77777777" w:rsidTr="006B6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vAlign w:val="center"/>
            <w:hideMark/>
          </w:tcPr>
          <w:p w14:paraId="646A4698" w14:textId="77777777" w:rsidR="00E933FE" w:rsidRDefault="00E933FE" w:rsidP="006B6C9D">
            <w:pPr>
              <w:spacing w:line="240" w:lineRule="auto"/>
              <w:ind w:firstLine="0"/>
              <w:jc w:val="center"/>
            </w:pPr>
            <w:r>
              <w:t>0 bodů</w:t>
            </w:r>
          </w:p>
        </w:tc>
        <w:tc>
          <w:tcPr>
            <w:tcW w:w="1698" w:type="dxa"/>
            <w:vAlign w:val="center"/>
            <w:hideMark/>
          </w:tcPr>
          <w:p w14:paraId="5C232AEE" w14:textId="77777777" w:rsidR="00E933FE" w:rsidRDefault="00E933FE" w:rsidP="006B6C9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25 bodů</w:t>
            </w:r>
          </w:p>
        </w:tc>
        <w:tc>
          <w:tcPr>
            <w:tcW w:w="1699" w:type="dxa"/>
            <w:vAlign w:val="center"/>
            <w:hideMark/>
          </w:tcPr>
          <w:p w14:paraId="4C32D403" w14:textId="77777777" w:rsidR="00E933FE" w:rsidRDefault="00E933FE" w:rsidP="006B6C9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50 bodů</w:t>
            </w:r>
          </w:p>
        </w:tc>
        <w:tc>
          <w:tcPr>
            <w:tcW w:w="1699" w:type="dxa"/>
            <w:vAlign w:val="center"/>
            <w:hideMark/>
          </w:tcPr>
          <w:p w14:paraId="54FC51FA" w14:textId="77777777" w:rsidR="00E933FE" w:rsidRDefault="00E933FE" w:rsidP="006B6C9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75 bodů</w:t>
            </w:r>
          </w:p>
        </w:tc>
        <w:tc>
          <w:tcPr>
            <w:tcW w:w="1699" w:type="dxa"/>
            <w:vAlign w:val="center"/>
            <w:hideMark/>
          </w:tcPr>
          <w:p w14:paraId="6EE1CA52" w14:textId="77777777" w:rsidR="00E933FE" w:rsidRDefault="00E933FE" w:rsidP="006B6C9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100 bodů</w:t>
            </w:r>
          </w:p>
        </w:tc>
      </w:tr>
    </w:tbl>
    <w:p w14:paraId="28AB232A" w14:textId="77777777" w:rsidR="002A117D" w:rsidRDefault="002A117D" w:rsidP="00E933FE"/>
    <w:p w14:paraId="4870CA0A" w14:textId="77777777" w:rsidR="00E933FE" w:rsidRDefault="00E933FE" w:rsidP="00E933FE">
      <w:r>
        <w:t xml:space="preserve">Celkově je tedy možné získat 600 bodů (minimum 0 bodů). </w:t>
      </w:r>
    </w:p>
    <w:p w14:paraId="2A03BBEC" w14:textId="06C4BA05" w:rsidR="00E933FE" w:rsidRDefault="00E933FE" w:rsidP="00E933FE">
      <w:r>
        <w:rPr>
          <w:b/>
        </w:rPr>
        <w:t xml:space="preserve">Ad 2) </w:t>
      </w:r>
      <w:r>
        <w:t xml:space="preserve">V otázkách 7-18 se žáci vyjadřují k příslušným tvrzením, jež hodnotí dle </w:t>
      </w:r>
      <w:r w:rsidR="00302134">
        <w:t>svého názoru na škále (Tabulka 5</w:t>
      </w:r>
      <w:r>
        <w:t>):</w:t>
      </w:r>
    </w:p>
    <w:p w14:paraId="6C4D21DA" w14:textId="576F5FCD" w:rsidR="00E933FE" w:rsidRDefault="00001CC3" w:rsidP="00001CC3">
      <w:pPr>
        <w:ind w:firstLine="0"/>
      </w:pPr>
      <w:r>
        <w:t>Tabulka 5</w:t>
      </w:r>
      <w:r w:rsidR="00E933FE">
        <w:t>. Hodnocení 7-18 otázky</w:t>
      </w:r>
    </w:p>
    <w:tbl>
      <w:tblPr>
        <w:tblStyle w:val="Tabulkasmkou4zvraznn31"/>
        <w:tblW w:w="0" w:type="auto"/>
        <w:tblLook w:val="04A0" w:firstRow="1" w:lastRow="0" w:firstColumn="1" w:lastColumn="0" w:noHBand="0" w:noVBand="1"/>
      </w:tblPr>
      <w:tblGrid>
        <w:gridCol w:w="2123"/>
        <w:gridCol w:w="2123"/>
        <w:gridCol w:w="2123"/>
        <w:gridCol w:w="2124"/>
      </w:tblGrid>
      <w:tr w:rsidR="00E933FE" w14:paraId="06287832" w14:textId="77777777" w:rsidTr="006B6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Align w:val="center"/>
            <w:hideMark/>
          </w:tcPr>
          <w:p w14:paraId="66188F38" w14:textId="77777777" w:rsidR="00E933FE" w:rsidRDefault="00E933FE" w:rsidP="006B6C9D">
            <w:pPr>
              <w:spacing w:line="240" w:lineRule="auto"/>
              <w:ind w:firstLine="0"/>
              <w:jc w:val="center"/>
            </w:pPr>
            <w:r>
              <w:t>Vůbec to není pravda</w:t>
            </w:r>
          </w:p>
        </w:tc>
        <w:tc>
          <w:tcPr>
            <w:tcW w:w="2123" w:type="dxa"/>
            <w:vAlign w:val="center"/>
            <w:hideMark/>
          </w:tcPr>
          <w:p w14:paraId="573B4E41" w14:textId="77777777" w:rsidR="00E933FE" w:rsidRDefault="00E933FE" w:rsidP="006B6C9D">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Obvykle to není pravda</w:t>
            </w:r>
          </w:p>
        </w:tc>
        <w:tc>
          <w:tcPr>
            <w:tcW w:w="2123" w:type="dxa"/>
            <w:vAlign w:val="center"/>
            <w:hideMark/>
          </w:tcPr>
          <w:p w14:paraId="1935F792" w14:textId="77777777" w:rsidR="00E933FE" w:rsidRDefault="00E933FE" w:rsidP="006B6C9D">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Pravdivé</w:t>
            </w:r>
          </w:p>
        </w:tc>
        <w:tc>
          <w:tcPr>
            <w:tcW w:w="2124" w:type="dxa"/>
            <w:vAlign w:val="center"/>
            <w:hideMark/>
          </w:tcPr>
          <w:p w14:paraId="46675B5A" w14:textId="77777777" w:rsidR="00E933FE" w:rsidRDefault="00E933FE" w:rsidP="006B6C9D">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Velmi pravdivé</w:t>
            </w:r>
          </w:p>
        </w:tc>
      </w:tr>
      <w:tr w:rsidR="00E933FE" w14:paraId="72E7A48A" w14:textId="77777777" w:rsidTr="006B6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Align w:val="center"/>
            <w:hideMark/>
          </w:tcPr>
          <w:p w14:paraId="5997CA3D" w14:textId="77777777" w:rsidR="00E933FE" w:rsidRDefault="00E933FE" w:rsidP="006B6C9D">
            <w:pPr>
              <w:spacing w:line="240" w:lineRule="auto"/>
              <w:ind w:firstLine="0"/>
              <w:jc w:val="center"/>
            </w:pPr>
            <w:r>
              <w:t>0 bodů</w:t>
            </w:r>
          </w:p>
        </w:tc>
        <w:tc>
          <w:tcPr>
            <w:tcW w:w="2123" w:type="dxa"/>
            <w:vAlign w:val="center"/>
            <w:hideMark/>
          </w:tcPr>
          <w:p w14:paraId="2F366937" w14:textId="77777777" w:rsidR="00E933FE" w:rsidRDefault="00E933FE" w:rsidP="006B6C9D">
            <w:pPr>
              <w:ind w:firstLine="0"/>
              <w:jc w:val="center"/>
              <w:cnfStyle w:val="000000100000" w:firstRow="0" w:lastRow="0" w:firstColumn="0" w:lastColumn="0" w:oddVBand="0" w:evenVBand="0" w:oddHBand="1" w:evenHBand="0" w:firstRowFirstColumn="0" w:firstRowLastColumn="0" w:lastRowFirstColumn="0" w:lastRowLastColumn="0"/>
            </w:pPr>
            <w:r>
              <w:t>33 bodů</w:t>
            </w:r>
          </w:p>
        </w:tc>
        <w:tc>
          <w:tcPr>
            <w:tcW w:w="2123" w:type="dxa"/>
            <w:vAlign w:val="center"/>
            <w:hideMark/>
          </w:tcPr>
          <w:p w14:paraId="556F41C4" w14:textId="77777777" w:rsidR="00E933FE" w:rsidRDefault="00E933FE" w:rsidP="006B6C9D">
            <w:pPr>
              <w:ind w:firstLine="0"/>
              <w:jc w:val="center"/>
              <w:cnfStyle w:val="000000100000" w:firstRow="0" w:lastRow="0" w:firstColumn="0" w:lastColumn="0" w:oddVBand="0" w:evenVBand="0" w:oddHBand="1" w:evenHBand="0" w:firstRowFirstColumn="0" w:firstRowLastColumn="0" w:lastRowFirstColumn="0" w:lastRowLastColumn="0"/>
            </w:pPr>
            <w:r>
              <w:t>67 bodů</w:t>
            </w:r>
          </w:p>
        </w:tc>
        <w:tc>
          <w:tcPr>
            <w:tcW w:w="2124" w:type="dxa"/>
            <w:vAlign w:val="center"/>
            <w:hideMark/>
          </w:tcPr>
          <w:p w14:paraId="283ACD6D" w14:textId="77777777" w:rsidR="00E933FE" w:rsidRDefault="00E933FE" w:rsidP="006B6C9D">
            <w:pPr>
              <w:ind w:firstLine="0"/>
              <w:jc w:val="center"/>
              <w:cnfStyle w:val="000000100000" w:firstRow="0" w:lastRow="0" w:firstColumn="0" w:lastColumn="0" w:oddVBand="0" w:evenVBand="0" w:oddHBand="1" w:evenHBand="0" w:firstRowFirstColumn="0" w:firstRowLastColumn="0" w:lastRowFirstColumn="0" w:lastRowLastColumn="0"/>
            </w:pPr>
            <w:r>
              <w:t>100 bodů</w:t>
            </w:r>
          </w:p>
        </w:tc>
      </w:tr>
    </w:tbl>
    <w:p w14:paraId="3BA02916" w14:textId="77777777" w:rsidR="002A117D" w:rsidRDefault="002A117D" w:rsidP="00E933FE"/>
    <w:p w14:paraId="0A54FAA6" w14:textId="77777777" w:rsidR="00E933FE" w:rsidRDefault="00E933FE" w:rsidP="00E933FE">
      <w:r>
        <w:t>Celkově je tedy možné získat 1200 bodů (minimum 0 bodů).</w:t>
      </w:r>
    </w:p>
    <w:p w14:paraId="79207AFB" w14:textId="4ACA4673" w:rsidR="00E933FE" w:rsidRDefault="00E933FE" w:rsidP="00E933FE">
      <w:pPr>
        <w:ind w:firstLine="0"/>
      </w:pPr>
      <w:r>
        <w:t>Otázka č. 13 - Mívám obavy zkoušet nové sporty nebo aktivity se hodnotí přesně opačně oproti výše zmíněné hodnotící škále.</w:t>
      </w:r>
    </w:p>
    <w:p w14:paraId="6E1AF6BA" w14:textId="2B8879FC" w:rsidR="00E933FE" w:rsidRDefault="00E933FE" w:rsidP="00E933FE">
      <w:r>
        <w:rPr>
          <w:b/>
        </w:rPr>
        <w:lastRenderedPageBreak/>
        <w:t xml:space="preserve">Ad 3) </w:t>
      </w:r>
      <w:r>
        <w:t>Relativní význam jednotlivých gramotností se hodnotí ve třech sociálních prostředích: ve škole, doma s rodinou a s přáteli. Žáci mají po každé za úkol zaznačit, jak moc jsou jednotlivé gramotnosti (čtení, matematika, pohyb) důležité v jednotlivých pros</w:t>
      </w:r>
      <w:r w:rsidR="00302134">
        <w:t>tředích. Škála je zde (Tabulka 6</w:t>
      </w:r>
      <w:r>
        <w:t>):</w:t>
      </w:r>
    </w:p>
    <w:p w14:paraId="1B782E0A" w14:textId="717A2FAC" w:rsidR="00E933FE" w:rsidRDefault="00001CC3" w:rsidP="00001CC3">
      <w:pPr>
        <w:ind w:firstLine="0"/>
      </w:pPr>
      <w:r>
        <w:t>Tabulka 6</w:t>
      </w:r>
      <w:r w:rsidR="00E933FE">
        <w:t>. Hodnocení 19-21 otázky</w:t>
      </w:r>
    </w:p>
    <w:tbl>
      <w:tblPr>
        <w:tblStyle w:val="Tabulkasmkou4zvraznn31"/>
        <w:tblW w:w="0" w:type="auto"/>
        <w:tblLook w:val="04A0" w:firstRow="1" w:lastRow="0" w:firstColumn="1" w:lastColumn="0" w:noHBand="0" w:noVBand="1"/>
      </w:tblPr>
      <w:tblGrid>
        <w:gridCol w:w="2123"/>
        <w:gridCol w:w="2123"/>
        <w:gridCol w:w="2123"/>
        <w:gridCol w:w="2124"/>
      </w:tblGrid>
      <w:tr w:rsidR="00E933FE" w14:paraId="7E5C8253" w14:textId="77777777" w:rsidTr="00677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hideMark/>
          </w:tcPr>
          <w:p w14:paraId="6C8B01D5" w14:textId="77777777" w:rsidR="00E933FE" w:rsidRDefault="00E933FE" w:rsidP="006779C5">
            <w:pPr>
              <w:spacing w:line="240" w:lineRule="auto"/>
              <w:ind w:firstLine="0"/>
              <w:jc w:val="center"/>
            </w:pPr>
            <w:r>
              <w:t>Rozhodně nesouhlasím</w:t>
            </w:r>
          </w:p>
        </w:tc>
        <w:tc>
          <w:tcPr>
            <w:tcW w:w="2123" w:type="dxa"/>
            <w:hideMark/>
          </w:tcPr>
          <w:p w14:paraId="2BD23E2B" w14:textId="77777777" w:rsidR="00E933FE" w:rsidRDefault="00E933FE" w:rsidP="006779C5">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Nesouhlasím</w:t>
            </w:r>
          </w:p>
        </w:tc>
        <w:tc>
          <w:tcPr>
            <w:tcW w:w="2123" w:type="dxa"/>
            <w:hideMark/>
          </w:tcPr>
          <w:p w14:paraId="3BA7BFC7" w14:textId="77777777" w:rsidR="00E933FE" w:rsidRDefault="00E933FE" w:rsidP="006779C5">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Souhlasím</w:t>
            </w:r>
          </w:p>
        </w:tc>
        <w:tc>
          <w:tcPr>
            <w:tcW w:w="2124" w:type="dxa"/>
            <w:hideMark/>
          </w:tcPr>
          <w:p w14:paraId="2D750C10" w14:textId="77777777" w:rsidR="00E933FE" w:rsidRDefault="00E933FE" w:rsidP="006779C5">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Rozhodně souhlasím</w:t>
            </w:r>
          </w:p>
        </w:tc>
      </w:tr>
      <w:tr w:rsidR="00E933FE" w14:paraId="76E45C4E" w14:textId="77777777" w:rsidTr="006B6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hideMark/>
          </w:tcPr>
          <w:p w14:paraId="3E00930D" w14:textId="77777777" w:rsidR="00E933FE" w:rsidRDefault="00E933FE" w:rsidP="006B6C9D">
            <w:pPr>
              <w:spacing w:line="240" w:lineRule="auto"/>
              <w:ind w:firstLine="0"/>
              <w:jc w:val="center"/>
            </w:pPr>
            <w:r>
              <w:t>0 bodů</w:t>
            </w:r>
          </w:p>
        </w:tc>
        <w:tc>
          <w:tcPr>
            <w:tcW w:w="2123" w:type="dxa"/>
            <w:hideMark/>
          </w:tcPr>
          <w:p w14:paraId="37163EF4" w14:textId="77777777" w:rsidR="00E933FE" w:rsidRDefault="00E933FE" w:rsidP="006B6C9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33 bodů</w:t>
            </w:r>
          </w:p>
        </w:tc>
        <w:tc>
          <w:tcPr>
            <w:tcW w:w="2123" w:type="dxa"/>
            <w:hideMark/>
          </w:tcPr>
          <w:p w14:paraId="6B79D953" w14:textId="77777777" w:rsidR="00E933FE" w:rsidRDefault="00E933FE" w:rsidP="006B6C9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67 bodů</w:t>
            </w:r>
          </w:p>
        </w:tc>
        <w:tc>
          <w:tcPr>
            <w:tcW w:w="2124" w:type="dxa"/>
            <w:hideMark/>
          </w:tcPr>
          <w:p w14:paraId="3C933851" w14:textId="77777777" w:rsidR="00E933FE" w:rsidRDefault="00E933FE" w:rsidP="006B6C9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100 bodů</w:t>
            </w:r>
          </w:p>
        </w:tc>
      </w:tr>
    </w:tbl>
    <w:p w14:paraId="31B61738" w14:textId="77777777" w:rsidR="00E933FE" w:rsidRDefault="00E933FE" w:rsidP="00E933FE">
      <w:r>
        <w:t>Hodnotí se pro každé sociální prostředí zvlášť. Celkově je možné získat 900 bodů (minimum 0 bodů).</w:t>
      </w:r>
    </w:p>
    <w:p w14:paraId="31A594FD" w14:textId="40501C03" w:rsidR="00E933FE" w:rsidRDefault="00E933FE" w:rsidP="00E933FE">
      <w:r>
        <w:rPr>
          <w:b/>
        </w:rPr>
        <w:t xml:space="preserve">Ad 4) </w:t>
      </w:r>
      <w:r>
        <w:t>V poslední otázce respondenti zhodnotí, jestli jsou natolik schopné se účastnit všech aktivit, které si zvolí. Pro hodno</w:t>
      </w:r>
      <w:r w:rsidR="008F695A">
        <w:t>cení se používá škála (Tabulka 7</w:t>
      </w:r>
      <w:r>
        <w:t>):</w:t>
      </w:r>
    </w:p>
    <w:p w14:paraId="385178FD" w14:textId="3A40BBA2" w:rsidR="00E933FE" w:rsidRDefault="00001CC3" w:rsidP="00001CC3">
      <w:pPr>
        <w:ind w:firstLine="0"/>
      </w:pPr>
      <w:r>
        <w:t>Tabulka 7</w:t>
      </w:r>
      <w:r w:rsidR="00E933FE">
        <w:t>. Hodnocení 22 otázky</w:t>
      </w:r>
    </w:p>
    <w:tbl>
      <w:tblPr>
        <w:tblStyle w:val="Tabulkasmkou4zvraznn31"/>
        <w:tblW w:w="0" w:type="auto"/>
        <w:tblLook w:val="04A0" w:firstRow="1" w:lastRow="0" w:firstColumn="1" w:lastColumn="0" w:noHBand="0" w:noVBand="1"/>
      </w:tblPr>
      <w:tblGrid>
        <w:gridCol w:w="2070"/>
        <w:gridCol w:w="2071"/>
      </w:tblGrid>
      <w:tr w:rsidR="00E933FE" w14:paraId="7B592A67" w14:textId="77777777" w:rsidTr="00165A23">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70" w:type="dxa"/>
            <w:hideMark/>
          </w:tcPr>
          <w:p w14:paraId="289B5BE7" w14:textId="77777777" w:rsidR="00E933FE" w:rsidRDefault="00E933FE" w:rsidP="00165A23">
            <w:pPr>
              <w:spacing w:line="240" w:lineRule="auto"/>
              <w:ind w:firstLine="0"/>
              <w:jc w:val="center"/>
            </w:pPr>
            <w:r>
              <w:t>Nesouhlasím</w:t>
            </w:r>
          </w:p>
        </w:tc>
        <w:tc>
          <w:tcPr>
            <w:tcW w:w="2071" w:type="dxa"/>
            <w:hideMark/>
          </w:tcPr>
          <w:p w14:paraId="6B216629" w14:textId="77777777" w:rsidR="00E933FE" w:rsidRDefault="00E933FE" w:rsidP="00165A23">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Souhlasím</w:t>
            </w:r>
          </w:p>
        </w:tc>
      </w:tr>
      <w:tr w:rsidR="00E933FE" w14:paraId="2826B555" w14:textId="77777777" w:rsidTr="00165A2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70" w:type="dxa"/>
            <w:vAlign w:val="center"/>
            <w:hideMark/>
          </w:tcPr>
          <w:p w14:paraId="26BCA6D5" w14:textId="77777777" w:rsidR="00E933FE" w:rsidRDefault="00E933FE" w:rsidP="006B6C9D">
            <w:pPr>
              <w:spacing w:line="240" w:lineRule="auto"/>
              <w:ind w:firstLine="0"/>
              <w:jc w:val="center"/>
            </w:pPr>
            <w:r>
              <w:t>0 bodů</w:t>
            </w:r>
          </w:p>
        </w:tc>
        <w:tc>
          <w:tcPr>
            <w:tcW w:w="2071" w:type="dxa"/>
            <w:vAlign w:val="center"/>
            <w:hideMark/>
          </w:tcPr>
          <w:p w14:paraId="2E590522" w14:textId="77777777" w:rsidR="00E933FE" w:rsidRDefault="00E933FE" w:rsidP="006B6C9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100 bodů</w:t>
            </w:r>
          </w:p>
        </w:tc>
      </w:tr>
    </w:tbl>
    <w:p w14:paraId="70073865" w14:textId="77777777" w:rsidR="00E933FE" w:rsidRDefault="00E933FE" w:rsidP="00E933FE"/>
    <w:p w14:paraId="600B7592" w14:textId="77777777" w:rsidR="009742D1" w:rsidRDefault="00E933FE" w:rsidP="00E933FE">
      <w:r>
        <w:t xml:space="preserve">Celkové vyhodnocení dotazníku se realizuje zadáním výsledků do tabulky MS Excel. K dalším analýzám je vhodné převést výstup do statistického souboru. Celkové skóre z dotazníku </w:t>
      </w:r>
      <w:proofErr w:type="spellStart"/>
      <w:r>
        <w:t>Playself</w:t>
      </w:r>
      <w:proofErr w:type="spellEnd"/>
      <w:r>
        <w:t xml:space="preserve"> – sebehodnocení pohybové gramotnosti se vyhodnocuje bez otázky na zdatnost. Maximální možné dosažené skóre může činit 2700 bodů, což je 100 %. Je žádoucí dát respondentovi zpětnou vazbu o jeho pohybové gramotnosti.</w:t>
      </w:r>
    </w:p>
    <w:p w14:paraId="32AA5E0C" w14:textId="77777777" w:rsidR="009742D1" w:rsidRDefault="009742D1" w:rsidP="009742D1">
      <w:pPr>
        <w:pStyle w:val="Nadpis3"/>
      </w:pPr>
      <w:bookmarkStart w:id="28" w:name="_Toc25509024"/>
      <w:r>
        <w:t>Dotazník MPAM-CZ – motivace k pohybové aktivitě</w:t>
      </w:r>
      <w:bookmarkEnd w:id="28"/>
      <w:r>
        <w:t xml:space="preserve">  </w:t>
      </w:r>
    </w:p>
    <w:p w14:paraId="4CE6BD70" w14:textId="77777777" w:rsidR="00B5670D" w:rsidRDefault="00E933FE" w:rsidP="00B5670D">
      <w:r>
        <w:t xml:space="preserve">Dotazník se věnuje zjišťováním důvodům, kvůli kterým se lidé rozhodují k pohybovým aktivitám, sportu a cvičení. Dotazník se opírá o teorii </w:t>
      </w:r>
      <w:r w:rsidR="00B5670D">
        <w:t>sebeurčení (</w:t>
      </w:r>
      <w:proofErr w:type="spellStart"/>
      <w:r w:rsidR="00B5670D">
        <w:t>Ntoumanis</w:t>
      </w:r>
      <w:proofErr w:type="spellEnd"/>
      <w:r w:rsidR="00B5670D">
        <w:t xml:space="preserve">, 2001). Respondent by měl odpovídat vzhledem ke své prioritní pohybové aktivitě, což znamená vztáhnout odpovědi k prvořadé pohybové či sportovní činnosti. Škála byla použita k predikci různých výsledků chování, jako jsou účast, vytrvalost, nebo stálá účast v některých sportech nebo cvičebních aktivitách, nebo k predikci duševního zdraví a celkové pohody. Bylo odhaleno, že různé motivy jsou spojeny s různými výsledky. </w:t>
      </w:r>
    </w:p>
    <w:p w14:paraId="4AFE4BAD" w14:textId="77777777" w:rsidR="00B5670D" w:rsidRDefault="00B5670D" w:rsidP="00B5670D">
      <w:r>
        <w:t xml:space="preserve">V hlavičce dotazníku žáci </w:t>
      </w:r>
      <w:proofErr w:type="gramStart"/>
      <w:r>
        <w:t>vypíší</w:t>
      </w:r>
      <w:proofErr w:type="gramEnd"/>
      <w:r>
        <w:t xml:space="preserve"> školu, třídu, jméno a příjmení (lze nahradit identifikačním čísle</w:t>
      </w:r>
      <w:r w:rsidR="00165A23">
        <w:t>m</w:t>
      </w:r>
      <w:r>
        <w:t xml:space="preserve">), výšku a hmotnost. Dotazník lze distribuovat dvěma způsoby, buď papírově v rámci návštěvy školy nebo vyplněním na portálu </w:t>
      </w:r>
      <w:hyperlink r:id="rId14" w:history="1">
        <w:r>
          <w:rPr>
            <w:rStyle w:val="Hypertextovodkaz"/>
          </w:rPr>
          <w:t>www.indares.com</w:t>
        </w:r>
      </w:hyperlink>
      <w:r>
        <w:t xml:space="preserve"> v sekci dotazníky. Vyplnění dotazníku zabere zhruba </w:t>
      </w:r>
      <w:r w:rsidR="00165A23">
        <w:t xml:space="preserve">5-7 minut. Dotazník se skládá z 30 </w:t>
      </w:r>
      <w:r w:rsidR="00165A23">
        <w:lastRenderedPageBreak/>
        <w:t>položek, je</w:t>
      </w:r>
      <w:r>
        <w:t xml:space="preserve">ž hodnotí sílu pěti skupin motivů, díky kterým se lidé účastní pohybové aktivity, sportu a cvičení. Dotazník je posuzován na základě tvrzení pomocí 7 bodů </w:t>
      </w:r>
      <w:proofErr w:type="spellStart"/>
      <w:r>
        <w:t>Likertovy</w:t>
      </w:r>
      <w:proofErr w:type="spellEnd"/>
      <w:r>
        <w:t xml:space="preserve"> škály (1 = vůbec není pravda až 7 = velmi pravdivé tvrzení). MPAM-R obsahuje 5 skupin motivů, které mají 5-7 položek. Jde o tyhle skupiny: </w:t>
      </w:r>
    </w:p>
    <w:p w14:paraId="18AA0B75" w14:textId="77777777" w:rsidR="00B5670D" w:rsidRPr="00623296" w:rsidRDefault="00B5670D" w:rsidP="00B5670D">
      <w:pPr>
        <w:pStyle w:val="Odstavecseseznamem"/>
        <w:numPr>
          <w:ilvl w:val="0"/>
          <w:numId w:val="30"/>
        </w:numPr>
        <w:rPr>
          <w:b/>
          <w:bCs/>
        </w:rPr>
      </w:pPr>
      <w:r>
        <w:rPr>
          <w:b/>
          <w:bCs/>
        </w:rPr>
        <w:t xml:space="preserve">Zájem/prožitek </w:t>
      </w:r>
      <w:r>
        <w:t xml:space="preserve">(celkem 7 položek tvořící otázky číslo: 2, 7, 11, 18, 22, 26, 29) znamená, že jedinec je pohybově aktivní pro čisté potěšení </w:t>
      </w:r>
      <w:r w:rsidR="00623296">
        <w:t>a prožitek z dané činnosti, jenž je podněcující, zábavná a příjemná</w:t>
      </w:r>
      <w:r w:rsidR="00623296">
        <w:rPr>
          <w:rFonts w:eastAsia="Times New Roman"/>
        </w:rPr>
        <w:t>;</w:t>
      </w:r>
    </w:p>
    <w:p w14:paraId="4E8658A7" w14:textId="77777777" w:rsidR="00623296" w:rsidRPr="00623296" w:rsidRDefault="00623296" w:rsidP="00B5670D">
      <w:pPr>
        <w:pStyle w:val="Odstavecseseznamem"/>
        <w:numPr>
          <w:ilvl w:val="0"/>
          <w:numId w:val="30"/>
        </w:numPr>
        <w:rPr>
          <w:b/>
          <w:bCs/>
        </w:rPr>
      </w:pPr>
      <w:r>
        <w:rPr>
          <w:b/>
          <w:bCs/>
        </w:rPr>
        <w:t xml:space="preserve">Kompetence/výzva </w:t>
      </w:r>
      <w:r>
        <w:t>(celkem 7 položek tvořící otázky číslo: 3, 4, 8, 9, 12, 14, 25) je skupina motivů, kdy pohybově aktivní jedinec toužící o naučení se nových pohybových dovedností či se v dané činnosti zlepšit, akceptuje nové výzvy související s danou činností</w:t>
      </w:r>
      <w:r>
        <w:rPr>
          <w:rFonts w:eastAsia="Times New Roman"/>
        </w:rPr>
        <w:t>;</w:t>
      </w:r>
    </w:p>
    <w:p w14:paraId="1303CDA5" w14:textId="77777777" w:rsidR="00623296" w:rsidRPr="00623296" w:rsidRDefault="00623296" w:rsidP="00B5670D">
      <w:pPr>
        <w:pStyle w:val="Odstavecseseznamem"/>
        <w:numPr>
          <w:ilvl w:val="0"/>
          <w:numId w:val="30"/>
        </w:numPr>
        <w:rPr>
          <w:b/>
          <w:bCs/>
        </w:rPr>
      </w:pPr>
      <w:r>
        <w:rPr>
          <w:b/>
          <w:bCs/>
        </w:rPr>
        <w:t xml:space="preserve">Vzhled </w:t>
      </w:r>
      <w:r>
        <w:t>(celkem 6 položek tvořící otázky číslo: 5, 10, 17, 20, 24, 27) se odvolává na to, že člověk je pohybově aktivní kvůli tomu, že chce zvýšit svoji fyzickou atraktivitu, mít vytvarovanou muskulaturu, lépe vypadat, nebo chce dosáhnout či udržet určitou tělesnou hmotnost</w:t>
      </w:r>
      <w:r>
        <w:rPr>
          <w:rFonts w:eastAsia="Times New Roman"/>
        </w:rPr>
        <w:t>;</w:t>
      </w:r>
    </w:p>
    <w:p w14:paraId="13F4F7A7" w14:textId="77777777" w:rsidR="00623296" w:rsidRPr="00505303" w:rsidRDefault="00623296" w:rsidP="00B5670D">
      <w:pPr>
        <w:pStyle w:val="Odstavecseseznamem"/>
        <w:numPr>
          <w:ilvl w:val="0"/>
          <w:numId w:val="30"/>
        </w:numPr>
        <w:rPr>
          <w:b/>
          <w:bCs/>
        </w:rPr>
      </w:pPr>
      <w:r>
        <w:rPr>
          <w:b/>
          <w:bCs/>
        </w:rPr>
        <w:t xml:space="preserve">Zdatnost </w:t>
      </w:r>
      <w:r>
        <w:t xml:space="preserve">(celkem 5 položek tvořící otázky číslo: </w:t>
      </w:r>
      <w:r w:rsidR="00505303">
        <w:t>1, 13, 16, 19, 23) obsahuje ty otázky, ve kterých se člověk snaží cvičit a pohybovat se, aby si především udržel určitý stupeň fyzického zdraví a kondice, aby se cítil lépe a plný energie</w:t>
      </w:r>
      <w:r w:rsidR="00505303">
        <w:rPr>
          <w:rFonts w:eastAsia="Times New Roman"/>
        </w:rPr>
        <w:t>;</w:t>
      </w:r>
    </w:p>
    <w:p w14:paraId="37CD8ACC" w14:textId="77777777" w:rsidR="00505303" w:rsidRDefault="00505303" w:rsidP="00B5670D">
      <w:pPr>
        <w:pStyle w:val="Odstavecseseznamem"/>
        <w:numPr>
          <w:ilvl w:val="0"/>
          <w:numId w:val="30"/>
        </w:numPr>
        <w:rPr>
          <w:b/>
          <w:bCs/>
        </w:rPr>
      </w:pPr>
      <w:r>
        <w:rPr>
          <w:b/>
          <w:bCs/>
        </w:rPr>
        <w:t>Sociální motiv (</w:t>
      </w:r>
      <w:r>
        <w:t xml:space="preserve">celkem 5 položek tvořící otázky číslo: 6, 15, 21, 28, 30) znamená, že jedinec je pohybově aktivní proto, aby poznal nové lidi, nebo trávil čas s přáteli. </w:t>
      </w:r>
    </w:p>
    <w:p w14:paraId="635298BC" w14:textId="77777777" w:rsidR="00322F2D" w:rsidRDefault="00505303" w:rsidP="00D024E0">
      <w:r>
        <w:t>Stejně jak u předchozího dotazníku se dotazník vyhodnocuje zadáním výsledků do tabulky MS Excel. K dalším analýzám je vhodné si data převést do statistického souboru</w:t>
      </w:r>
      <w:r w:rsidR="00D024E0">
        <w:t xml:space="preserve">. V něm se analyzují výsledky procentuálního jednotlivých skupin primárních motivů u skupin dotazovaných. V případě, že se shodují a primárních motivů se vyskytne více, pak se dotazník z analýzy odstraní. </w:t>
      </w:r>
    </w:p>
    <w:p w14:paraId="72BA6253" w14:textId="77777777" w:rsidR="00322F2D" w:rsidRDefault="00322F2D" w:rsidP="00322F2D">
      <w:pPr>
        <w:pStyle w:val="Nadpis3"/>
      </w:pPr>
      <w:bookmarkStart w:id="29" w:name="_Toc25509025"/>
      <w:r>
        <w:t>Dotazník DOVE – obecná vlastní efektivita</w:t>
      </w:r>
      <w:bookmarkEnd w:id="29"/>
      <w:r>
        <w:t xml:space="preserve"> </w:t>
      </w:r>
    </w:p>
    <w:p w14:paraId="735AF7EB" w14:textId="77777777" w:rsidR="00322F2D" w:rsidRDefault="00D024E0" w:rsidP="00322F2D">
      <w:r>
        <w:t xml:space="preserve">Protože většina studií se věnuje </w:t>
      </w:r>
      <w:proofErr w:type="spellStart"/>
      <w:r>
        <w:t>self-efficacy</w:t>
      </w:r>
      <w:proofErr w:type="spellEnd"/>
      <w:r>
        <w:t xml:space="preserve"> následuje Bandurův (1986) přístup a měří situačně specifickou </w:t>
      </w:r>
      <w:proofErr w:type="spellStart"/>
      <w:r>
        <w:t>self-efficacy</w:t>
      </w:r>
      <w:proofErr w:type="spellEnd"/>
      <w:r>
        <w:t xml:space="preserve"> (</w:t>
      </w:r>
      <w:r w:rsidR="00A27816">
        <w:t xml:space="preserve">smýšlení o vlastní schopnosti provést specifickou akci), zvyšuje zájem o zjišťování generalizované vnímané vlastní efektivity. Panují obecná přesvědčení o vlastní schopnosti efektivně reagovat a kontrolovat nároky </w:t>
      </w:r>
      <w:r w:rsidR="00A27816">
        <w:lastRenderedPageBreak/>
        <w:t xml:space="preserve">a výzvy prostředí, ve kterém žijeme. Ralf </w:t>
      </w:r>
      <w:proofErr w:type="spellStart"/>
      <w:r w:rsidR="00A27816">
        <w:t>Schwarz</w:t>
      </w:r>
      <w:r w:rsidR="001E60CE">
        <w:t>er</w:t>
      </w:r>
      <w:proofErr w:type="spellEnd"/>
      <w:r w:rsidR="00A27816">
        <w:t xml:space="preserve"> a s jeho kolegou Jerusalemem </w:t>
      </w:r>
      <w:r w:rsidR="001E60CE">
        <w:t>se zabývali problematikou tohoto tématu (</w:t>
      </w:r>
      <w:proofErr w:type="spellStart"/>
      <w:r w:rsidR="001E60CE">
        <w:t>Schwarzer</w:t>
      </w:r>
      <w:proofErr w:type="spellEnd"/>
      <w:r w:rsidR="001E60CE">
        <w:t xml:space="preserve"> &amp; Jerusalem, 1995). </w:t>
      </w:r>
    </w:p>
    <w:p w14:paraId="03E5F6A0" w14:textId="77777777" w:rsidR="001E60CE" w:rsidRDefault="001E60CE" w:rsidP="00322F2D">
      <w:r>
        <w:t xml:space="preserve">DOVE obsahuje 10 položek. Byla přeložena Mary </w:t>
      </w:r>
      <w:proofErr w:type="spellStart"/>
      <w:r>
        <w:t>Wegnerovou</w:t>
      </w:r>
      <w:proofErr w:type="spellEnd"/>
      <w:r>
        <w:t xml:space="preserve"> z původní německé verze od </w:t>
      </w:r>
      <w:proofErr w:type="spellStart"/>
      <w:r>
        <w:t>Schwarzera</w:t>
      </w:r>
      <w:proofErr w:type="spellEnd"/>
      <w:r>
        <w:t xml:space="preserve"> a Jerusalema (1995). </w:t>
      </w:r>
      <w:r w:rsidR="0045744F">
        <w:t xml:space="preserve">Je zaměřena na sílu přesvědčení o vlastní schopnosti reagovat na nové nebo náročné situace a zvládání s tím souvisejících překážek nebo nechutí. Jde o samostatně administrovatelnou škálu, vyplnění trvá cca 2-3 minuty. Dotazovaní mají zhodnotit, do jaké míry pro ně dané tvrzení platí. </w:t>
      </w:r>
    </w:p>
    <w:p w14:paraId="2832FC2B" w14:textId="77777777" w:rsidR="0045744F" w:rsidRDefault="0045744F" w:rsidP="00322F2D">
      <w:r>
        <w:t xml:space="preserve">Testování této nové škály proběhlo zatím pouze u německé populace, ovšem byla přeložena do 8 jazyků a je více využívána. </w:t>
      </w:r>
    </w:p>
    <w:p w14:paraId="4700BF42" w14:textId="5E4652B0" w:rsidR="0045744F" w:rsidRDefault="0045744F" w:rsidP="00322F2D">
      <w:r>
        <w:t>Dotazovaní odpovídají na 10 výroků související s obecným vnímáním osobní účinnosti. Je to hodnocen</w:t>
      </w:r>
      <w:r w:rsidR="008F695A">
        <w:t>o čtyř-bodovou škálou (Tabulka 8</w:t>
      </w:r>
      <w:r>
        <w:t xml:space="preserve">): </w:t>
      </w:r>
    </w:p>
    <w:p w14:paraId="02B62551" w14:textId="21CC4D1F" w:rsidR="0045744F" w:rsidRDefault="00001CC3" w:rsidP="00001CC3">
      <w:pPr>
        <w:ind w:firstLine="0"/>
      </w:pPr>
      <w:r>
        <w:t>Tabulka 8</w:t>
      </w:r>
      <w:r w:rsidR="0045744F">
        <w:t xml:space="preserve">. </w:t>
      </w:r>
      <w:r w:rsidR="003B44B6">
        <w:t>Bodová škála dotazníku DOVE</w:t>
      </w:r>
    </w:p>
    <w:tbl>
      <w:tblPr>
        <w:tblStyle w:val="Tabulkasmkou4zvraznn31"/>
        <w:tblW w:w="8549" w:type="dxa"/>
        <w:tblLook w:val="04A0" w:firstRow="1" w:lastRow="0" w:firstColumn="1" w:lastColumn="0" w:noHBand="0" w:noVBand="1"/>
      </w:tblPr>
      <w:tblGrid>
        <w:gridCol w:w="2137"/>
        <w:gridCol w:w="2137"/>
        <w:gridCol w:w="2137"/>
        <w:gridCol w:w="2138"/>
      </w:tblGrid>
      <w:tr w:rsidR="003B44B6" w14:paraId="35887D50" w14:textId="77777777" w:rsidTr="00B604C3">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137" w:type="dxa"/>
          </w:tcPr>
          <w:p w14:paraId="20C23BD7" w14:textId="77777777" w:rsidR="003B44B6" w:rsidRDefault="003B44B6" w:rsidP="006B6C9D">
            <w:pPr>
              <w:spacing w:line="240" w:lineRule="auto"/>
              <w:ind w:firstLine="0"/>
              <w:jc w:val="center"/>
            </w:pPr>
            <w:r>
              <w:t>Naprosto nesouhlasím</w:t>
            </w:r>
          </w:p>
        </w:tc>
        <w:tc>
          <w:tcPr>
            <w:tcW w:w="2137" w:type="dxa"/>
          </w:tcPr>
          <w:p w14:paraId="567E6F6A" w14:textId="77777777" w:rsidR="003B44B6" w:rsidRDefault="003B44B6" w:rsidP="006B6C9D">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Spíše nesouhlasím</w:t>
            </w:r>
          </w:p>
        </w:tc>
        <w:tc>
          <w:tcPr>
            <w:tcW w:w="2137" w:type="dxa"/>
          </w:tcPr>
          <w:p w14:paraId="4B850ADA" w14:textId="77777777" w:rsidR="003B44B6" w:rsidRDefault="003B44B6" w:rsidP="006B6C9D">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Spíše souhlasím</w:t>
            </w:r>
          </w:p>
        </w:tc>
        <w:tc>
          <w:tcPr>
            <w:tcW w:w="2138" w:type="dxa"/>
          </w:tcPr>
          <w:p w14:paraId="49FE22C3" w14:textId="77777777" w:rsidR="003B44B6" w:rsidRDefault="003B44B6" w:rsidP="006B6C9D">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Naprosto souhlasím</w:t>
            </w:r>
          </w:p>
        </w:tc>
      </w:tr>
      <w:tr w:rsidR="003B44B6" w14:paraId="716A5F51" w14:textId="77777777" w:rsidTr="00B604C3">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37" w:type="dxa"/>
          </w:tcPr>
          <w:p w14:paraId="503C442C" w14:textId="77777777" w:rsidR="003B44B6" w:rsidRPr="00E43077" w:rsidRDefault="003B44B6" w:rsidP="006B6C9D">
            <w:pPr>
              <w:spacing w:line="240" w:lineRule="auto"/>
              <w:ind w:firstLine="0"/>
              <w:jc w:val="center"/>
              <w:rPr>
                <w:b w:val="0"/>
                <w:bCs w:val="0"/>
              </w:rPr>
            </w:pPr>
            <w:r w:rsidRPr="00E43077">
              <w:rPr>
                <w:b w:val="0"/>
                <w:bCs w:val="0"/>
              </w:rPr>
              <w:t>1 bod</w:t>
            </w:r>
          </w:p>
        </w:tc>
        <w:tc>
          <w:tcPr>
            <w:tcW w:w="2137" w:type="dxa"/>
          </w:tcPr>
          <w:p w14:paraId="33102B38" w14:textId="77777777" w:rsidR="003B44B6" w:rsidRDefault="003B44B6" w:rsidP="006B6C9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2 body</w:t>
            </w:r>
          </w:p>
        </w:tc>
        <w:tc>
          <w:tcPr>
            <w:tcW w:w="2137" w:type="dxa"/>
          </w:tcPr>
          <w:p w14:paraId="0E56D804" w14:textId="77777777" w:rsidR="003B44B6" w:rsidRDefault="003B44B6" w:rsidP="006B6C9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3 body</w:t>
            </w:r>
          </w:p>
        </w:tc>
        <w:tc>
          <w:tcPr>
            <w:tcW w:w="2138" w:type="dxa"/>
          </w:tcPr>
          <w:p w14:paraId="34A9CEAC" w14:textId="77777777" w:rsidR="003B44B6" w:rsidRDefault="003B44B6" w:rsidP="006B6C9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4 bod</w:t>
            </w:r>
          </w:p>
        </w:tc>
      </w:tr>
    </w:tbl>
    <w:p w14:paraId="18D7A788" w14:textId="77777777" w:rsidR="003B44B6" w:rsidRDefault="003B44B6" w:rsidP="00322F2D"/>
    <w:p w14:paraId="2442BEAF" w14:textId="77777777" w:rsidR="003B44B6" w:rsidRDefault="003B44B6" w:rsidP="00322F2D">
      <w:r>
        <w:t xml:space="preserve">Každá položka na dotazníku má přiřazeno na výběr ze čtyř možností od „Zcela nesouhlasí“, která je ohodnocena 1 bodem až po „Zcela souhlasí“ ohodnocená 4 body. Hodnoty pak následně sčítáme po obdržení výsledku. Celkově výsledky mohou být v rozmezí od 10 do 40 bodů. Čím vyšší je počet bodů, tím vyšší je vlastní efektivita. Dle studie Scholze et al. (2002), jenž obsahoval téměř 20 tisíc respondentů z 25 zemi, bylo zjištěno, že mezinárodní průměrná hodnota je 29,55 bodů. </w:t>
      </w:r>
    </w:p>
    <w:p w14:paraId="2F9A14D8" w14:textId="77777777" w:rsidR="00322F2D" w:rsidRDefault="00322F2D" w:rsidP="00322F2D">
      <w:pPr>
        <w:pStyle w:val="Nadpis3"/>
      </w:pPr>
      <w:bookmarkStart w:id="30" w:name="_Toc25509026"/>
      <w:r>
        <w:t>Dotazník DOPA – vlastní efektivit</w:t>
      </w:r>
      <w:r w:rsidR="00DC5A45">
        <w:t>a v oblasti pohybových aktivit</w:t>
      </w:r>
      <w:bookmarkEnd w:id="30"/>
    </w:p>
    <w:p w14:paraId="451E7112" w14:textId="77777777" w:rsidR="00DC5A45" w:rsidRDefault="004E6C7A" w:rsidP="00DC5A45">
      <w:r>
        <w:t>Na podkladu sociálně kognitivní teorie byly vytvořeny další psychomotorické nástroje pro oblast zdraví (</w:t>
      </w:r>
      <w:proofErr w:type="spellStart"/>
      <w:r>
        <w:t>Schwarzer</w:t>
      </w:r>
      <w:proofErr w:type="spellEnd"/>
      <w:r>
        <w:t xml:space="preserve"> &amp; Renner, 2009), mezi něž zahrnujeme i Dotazník vlastní efektivity pro oblast pohybových aktivit (zkráceně DOPA), jiné dotazníky jsou orientované na výživu a alkohol. Škála je krátká a jednoduchá a posluhuje účelu posuzování tohoto aspektu v souvislosti s rozsáhlými studiemi zabývající se diagnostikou zdravého životního stylu. </w:t>
      </w:r>
    </w:p>
    <w:p w14:paraId="3BE487C5" w14:textId="77777777" w:rsidR="004E6C7A" w:rsidRDefault="004E6C7A" w:rsidP="00DC5A45">
      <w:r>
        <w:t xml:space="preserve">DOPA se skládá z pěti položkové škály, ve které </w:t>
      </w:r>
      <w:r w:rsidR="009501DD">
        <w:t xml:space="preserve">dotazovaní hodnotí sílu přesvědčení o vlastní schopnosti dělat pohybová cvičení či pohybové aktivity vůči možným překážkám. Jde o samostatně administrovatelnou škálu a vyplnění trvá zhruba 2-3 minuty. Respondenti mají za cíl zvolit, do jaké míry s daným tvrzením souhlasí či nesouhlasí. Čím vyšší je výsledná hodnota, tím je jedinec připravenější vyrovnat se </w:t>
      </w:r>
      <w:r w:rsidR="009501DD">
        <w:lastRenderedPageBreak/>
        <w:t xml:space="preserve">s překážkami, jenž mu stojí v cestě při provozování pohybové aktivity. Společně s dotazníkem obecné vlastní efektivity (DOVE) nejčastěji využívána. </w:t>
      </w:r>
    </w:p>
    <w:p w14:paraId="49396E4D" w14:textId="7B815724" w:rsidR="009501DD" w:rsidRDefault="00EB236D" w:rsidP="00DC5A45">
      <w:r>
        <w:t>Mezi tyto překážky se řadí: obavy (otázka 1), deprese (otázka 2), napětí/tenze (otázka 3), únava (otázka 4) a zaneprázdněnost (otázka 5). Dotazovaní odpovídají na 5 výroků týkajících se k uskutečnění plánů, cvičení, i když se mohou objevit určité překážky. Odpo</w:t>
      </w:r>
      <w:r w:rsidR="008F695A">
        <w:t>vídají 4 bodové škále (Tabulka 9</w:t>
      </w:r>
      <w:r>
        <w:t>):</w:t>
      </w:r>
    </w:p>
    <w:p w14:paraId="3B4962BB" w14:textId="2D130420" w:rsidR="00EB236D" w:rsidRDefault="00001CC3" w:rsidP="00001CC3">
      <w:pPr>
        <w:ind w:firstLine="0"/>
      </w:pPr>
      <w:r>
        <w:t>Tabulka 9</w:t>
      </w:r>
      <w:r w:rsidR="00EB236D">
        <w:t>. Bodová škála dotazníku DOPA</w:t>
      </w:r>
    </w:p>
    <w:tbl>
      <w:tblPr>
        <w:tblStyle w:val="Tabulkasmkou4zvraznn31"/>
        <w:tblW w:w="8715" w:type="dxa"/>
        <w:tblLook w:val="04A0" w:firstRow="1" w:lastRow="0" w:firstColumn="1" w:lastColumn="0" w:noHBand="0" w:noVBand="1"/>
      </w:tblPr>
      <w:tblGrid>
        <w:gridCol w:w="2141"/>
        <w:gridCol w:w="2141"/>
        <w:gridCol w:w="2141"/>
        <w:gridCol w:w="2292"/>
      </w:tblGrid>
      <w:tr w:rsidR="00E43077" w14:paraId="2121F470" w14:textId="77777777" w:rsidTr="00B604C3">
        <w:trPr>
          <w:cnfStyle w:val="100000000000" w:firstRow="1" w:lastRow="0" w:firstColumn="0" w:lastColumn="0" w:oddVBand="0" w:evenVBand="0" w:oddHBand="0"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2141" w:type="dxa"/>
          </w:tcPr>
          <w:p w14:paraId="095D62D9" w14:textId="77777777" w:rsidR="00E43077" w:rsidRDefault="00E43077" w:rsidP="006417C0">
            <w:pPr>
              <w:spacing w:line="240" w:lineRule="auto"/>
              <w:ind w:firstLine="0"/>
              <w:jc w:val="center"/>
            </w:pPr>
            <w:r>
              <w:t>S výrokem naprosto nesouhlasím</w:t>
            </w:r>
          </w:p>
        </w:tc>
        <w:tc>
          <w:tcPr>
            <w:tcW w:w="2141" w:type="dxa"/>
          </w:tcPr>
          <w:p w14:paraId="5EA5DA2C" w14:textId="77777777" w:rsidR="00E43077" w:rsidRDefault="00E43077" w:rsidP="006417C0">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Spíše nesouhlasím</w:t>
            </w:r>
          </w:p>
        </w:tc>
        <w:tc>
          <w:tcPr>
            <w:tcW w:w="2141" w:type="dxa"/>
          </w:tcPr>
          <w:p w14:paraId="1BAFC4CB" w14:textId="77777777" w:rsidR="00E43077" w:rsidRDefault="00E43077" w:rsidP="006417C0">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Spíše souhlasím</w:t>
            </w:r>
          </w:p>
        </w:tc>
        <w:tc>
          <w:tcPr>
            <w:tcW w:w="2292" w:type="dxa"/>
          </w:tcPr>
          <w:p w14:paraId="411D6E6C" w14:textId="77777777" w:rsidR="00E43077" w:rsidRDefault="00E43077" w:rsidP="006417C0">
            <w:pPr>
              <w:spacing w:line="240" w:lineRule="auto"/>
              <w:ind w:firstLine="0"/>
              <w:jc w:val="center"/>
              <w:cnfStyle w:val="100000000000" w:firstRow="1" w:lastRow="0" w:firstColumn="0" w:lastColumn="0" w:oddVBand="0" w:evenVBand="0" w:oddHBand="0" w:evenHBand="0" w:firstRowFirstColumn="0" w:firstRowLastColumn="0" w:lastRowFirstColumn="0" w:lastRowLastColumn="0"/>
            </w:pPr>
            <w:r>
              <w:t>Naprosto souhlasím</w:t>
            </w:r>
          </w:p>
        </w:tc>
      </w:tr>
      <w:tr w:rsidR="00E43077" w14:paraId="0A5DB0A0" w14:textId="77777777" w:rsidTr="00B604C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41" w:type="dxa"/>
          </w:tcPr>
          <w:p w14:paraId="2EAB1FF1" w14:textId="77777777" w:rsidR="00E43077" w:rsidRPr="00E43077" w:rsidRDefault="00E43077" w:rsidP="006417C0">
            <w:pPr>
              <w:spacing w:line="240" w:lineRule="auto"/>
              <w:ind w:firstLine="0"/>
              <w:jc w:val="center"/>
              <w:rPr>
                <w:b w:val="0"/>
                <w:bCs w:val="0"/>
              </w:rPr>
            </w:pPr>
            <w:r w:rsidRPr="00E43077">
              <w:rPr>
                <w:b w:val="0"/>
                <w:bCs w:val="0"/>
              </w:rPr>
              <w:t>1 bod</w:t>
            </w:r>
          </w:p>
        </w:tc>
        <w:tc>
          <w:tcPr>
            <w:tcW w:w="2141" w:type="dxa"/>
          </w:tcPr>
          <w:p w14:paraId="75F51D51" w14:textId="77777777" w:rsidR="00E43077" w:rsidRDefault="00E43077" w:rsidP="006417C0">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2 body</w:t>
            </w:r>
          </w:p>
        </w:tc>
        <w:tc>
          <w:tcPr>
            <w:tcW w:w="2141" w:type="dxa"/>
          </w:tcPr>
          <w:p w14:paraId="5772922D" w14:textId="77777777" w:rsidR="00E43077" w:rsidRDefault="00E43077" w:rsidP="006417C0">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3 body</w:t>
            </w:r>
          </w:p>
        </w:tc>
        <w:tc>
          <w:tcPr>
            <w:tcW w:w="2292" w:type="dxa"/>
          </w:tcPr>
          <w:p w14:paraId="615EBBF6" w14:textId="77777777" w:rsidR="00E43077" w:rsidRDefault="00E43077" w:rsidP="006417C0">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4 bod</w:t>
            </w:r>
          </w:p>
        </w:tc>
      </w:tr>
    </w:tbl>
    <w:p w14:paraId="474D9EF3" w14:textId="77777777" w:rsidR="00E43077" w:rsidRDefault="00E43077" w:rsidP="00DC5A45"/>
    <w:p w14:paraId="07D7AC4B" w14:textId="77777777" w:rsidR="00E43077" w:rsidRDefault="00E43077" w:rsidP="00DC5A45">
      <w:r>
        <w:t xml:space="preserve">Každá položka má přiřazen výběr ze 4 možností od „Naprosto nesouhlasím“, která má hodnotu 1 až po „Naprosto souhlasím“ ohodnocená 4 body. Skóre všech pěti položek jsou pak sečteny po obdržení výsledného skóre. </w:t>
      </w:r>
      <w:r w:rsidR="00C80F85">
        <w:t xml:space="preserve">Výsledné hodnoty se mohou pohybovat od 5 do 20. </w:t>
      </w:r>
    </w:p>
    <w:p w14:paraId="77F96ED1" w14:textId="77777777" w:rsidR="00DC5A45" w:rsidRDefault="00195D02" w:rsidP="00DC5A45">
      <w:pPr>
        <w:pStyle w:val="Nadpis3"/>
      </w:pPr>
      <w:r>
        <w:t xml:space="preserve"> </w:t>
      </w:r>
      <w:bookmarkStart w:id="31" w:name="_Toc25509027"/>
      <w:r>
        <w:t>Použité m</w:t>
      </w:r>
      <w:r w:rsidR="00DC5A45">
        <w:t>otorické testy</w:t>
      </w:r>
      <w:bookmarkEnd w:id="31"/>
    </w:p>
    <w:p w14:paraId="371D4342" w14:textId="77777777" w:rsidR="00B5670D" w:rsidRDefault="00B5670D" w:rsidP="00B5670D">
      <w:pPr>
        <w:ind w:left="60" w:firstLine="648"/>
      </w:pPr>
      <w:r>
        <w:t xml:space="preserve">Použité motorické testy jsou běžnou součástí hodin tělesné výchovy a žáci jej tedy vykonávali během vyučovacích hodin. Vše probíhalo v hlavní části vyučovací jednotky vždy po důkladném rozcvičení. Žáci měli jeden pokus na </w:t>
      </w:r>
      <w:proofErr w:type="spellStart"/>
      <w:r>
        <w:t>lehsedy</w:t>
      </w:r>
      <w:proofErr w:type="spellEnd"/>
      <w:r>
        <w:t xml:space="preserve"> za minutu, dva pokusy na sprint na 60 metrů a flexibilitu v sedě a tři pokusy na skok daleký z místa snožmo. Pokud žáci nesplnili požadavky pro správně plnění testů, jejich pokus se počítal jako neplatný.</w:t>
      </w:r>
    </w:p>
    <w:p w14:paraId="78AA1437" w14:textId="77777777" w:rsidR="00B5670D" w:rsidRDefault="00B5670D" w:rsidP="00B5670D">
      <w:pPr>
        <w:pStyle w:val="Nadpis4"/>
        <w:numPr>
          <w:ilvl w:val="3"/>
          <w:numId w:val="31"/>
        </w:numPr>
        <w:ind w:left="1985" w:hanging="794"/>
      </w:pPr>
      <w:r>
        <w:t>Sprint na 60 metrů</w:t>
      </w:r>
    </w:p>
    <w:p w14:paraId="2FD668A2" w14:textId="77777777" w:rsidR="00B5670D" w:rsidRPr="00B5670D" w:rsidRDefault="00B5670D" w:rsidP="00B5670D">
      <w:r>
        <w:t xml:space="preserve">Běh na 60 metrů s pevným startem probíhal na upravené atletické dráze. Je to jeden z nejpoužívanějších testů motorických schopností. Startuje se z polovysokého startu a cílem je proběhnout daný úsek v co nejrychlejším čase. Běhá se ve sportovním oblečení bez treter s hřeby (Neuman, 2003). </w:t>
      </w:r>
    </w:p>
    <w:p w14:paraId="4F78E2FF" w14:textId="77777777" w:rsidR="00B5670D" w:rsidRDefault="00B5670D" w:rsidP="00B5670D">
      <w:pPr>
        <w:pStyle w:val="Nadpis4"/>
        <w:numPr>
          <w:ilvl w:val="3"/>
          <w:numId w:val="31"/>
        </w:numPr>
        <w:ind w:left="1985" w:hanging="794"/>
      </w:pPr>
      <w:r>
        <w:t xml:space="preserve">Leh-sed za 60 sekund </w:t>
      </w:r>
    </w:p>
    <w:p w14:paraId="6BA929CD" w14:textId="77777777" w:rsidR="00B5670D" w:rsidRDefault="00B5670D" w:rsidP="00B5670D">
      <w:r>
        <w:t>Neuman (200</w:t>
      </w:r>
      <w:r w:rsidR="00814C6E">
        <w:t>3</w:t>
      </w:r>
      <w:r>
        <w:t>) popisuje leh-sed</w:t>
      </w:r>
      <w:r w:rsidR="00D25DF2">
        <w:t xml:space="preserve"> (Obrázek 6</w:t>
      </w:r>
      <w:r w:rsidR="00A05603">
        <w:t>)</w:t>
      </w:r>
      <w:r>
        <w:t xml:space="preserve"> jako populární test, který je součástí motorických testů </w:t>
      </w:r>
      <w:proofErr w:type="spellStart"/>
      <w:r>
        <w:t>Eurofit</w:t>
      </w:r>
      <w:proofErr w:type="spellEnd"/>
      <w:r>
        <w:t xml:space="preserve"> a </w:t>
      </w:r>
      <w:proofErr w:type="spellStart"/>
      <w:r>
        <w:t>Unifittest</w:t>
      </w:r>
      <w:proofErr w:type="spellEnd"/>
      <w:r>
        <w:t>. Měří dynamickou sílu bederních, kyčelních, stehenních a břišních svalů.</w:t>
      </w:r>
    </w:p>
    <w:p w14:paraId="53B57D28" w14:textId="77777777" w:rsidR="00B5670D" w:rsidRDefault="00B5670D" w:rsidP="00B5670D">
      <w:r>
        <w:lastRenderedPageBreak/>
        <w:t xml:space="preserve">Testovaný zaujme základní polohu na zádech </w:t>
      </w:r>
      <w:proofErr w:type="spellStart"/>
      <w:r>
        <w:t>pokrčmo</w:t>
      </w:r>
      <w:proofErr w:type="spellEnd"/>
      <w:r>
        <w:t>, paže skrčit vzpažmo zevnitř, ruce v týl, sepnout prsty. Nohy jsou pokrčeny v kolenou v úhlu 90</w:t>
      </w:r>
      <w:r>
        <w:rPr>
          <w:rFonts w:cs="Times New Roman"/>
        </w:rPr>
        <w:t>˚</w:t>
      </w:r>
      <w:r>
        <w:t xml:space="preserve">, chodidla od sebe ve vzdálenosti 30 cm, k zemi je fixuje pomocník. Testovaný opakuje sed (lokty se dotkne kolen) a pak zase leh v co nejrychlejším provedení po 60 sekund. Pomocník počítá počet dotyků kolen a zároveň kontroluje správnost provedení. Následně se ve dvojicích prostřídají (Měkota, 1979). </w:t>
      </w:r>
    </w:p>
    <w:p w14:paraId="748F3FB8" w14:textId="77777777" w:rsidR="00A05603" w:rsidRDefault="00A05603" w:rsidP="00B604C3">
      <w:r>
        <w:rPr>
          <w:noProof/>
          <w:lang w:eastAsia="cs-CZ"/>
        </w:rPr>
        <w:drawing>
          <wp:inline distT="0" distB="0" distL="0" distR="0" wp14:anchorId="083E471E" wp14:editId="583B08C3">
            <wp:extent cx="5399405" cy="1703070"/>
            <wp:effectExtent l="0" t="0" r="0" b="0"/>
            <wp:docPr id="21" name="Obrázek 21" descr="Výsledek obrázku pro leh 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leh s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9405" cy="1703070"/>
                    </a:xfrm>
                    <a:prstGeom prst="rect">
                      <a:avLst/>
                    </a:prstGeom>
                    <a:noFill/>
                    <a:ln>
                      <a:noFill/>
                    </a:ln>
                  </pic:spPr>
                </pic:pic>
              </a:graphicData>
            </a:graphic>
          </wp:inline>
        </w:drawing>
      </w:r>
    </w:p>
    <w:p w14:paraId="368C6E08" w14:textId="77777777" w:rsidR="00B5670D" w:rsidRPr="00B5670D" w:rsidRDefault="00A05603" w:rsidP="00A05603">
      <w:r>
        <w:t xml:space="preserve">Obrázek </w:t>
      </w:r>
      <w:r w:rsidR="00D25DF2">
        <w:t>6</w:t>
      </w:r>
      <w:r>
        <w:t>. Leh-sed (Moravec et al., 2002)</w:t>
      </w:r>
    </w:p>
    <w:p w14:paraId="4465E9DE" w14:textId="77777777" w:rsidR="00123A7F" w:rsidRPr="00123A7F" w:rsidRDefault="00A05603" w:rsidP="00123A7F">
      <w:pPr>
        <w:pStyle w:val="Nadpis4"/>
        <w:numPr>
          <w:ilvl w:val="3"/>
          <w:numId w:val="31"/>
        </w:numPr>
        <w:ind w:left="1985" w:hanging="794"/>
      </w:pPr>
      <w:r>
        <w:t>Předklon</w:t>
      </w:r>
      <w:r w:rsidR="00B5670D">
        <w:t xml:space="preserve"> vsedě </w:t>
      </w:r>
    </w:p>
    <w:p w14:paraId="14C9D5FF" w14:textId="77777777" w:rsidR="009336EB" w:rsidRDefault="00123A7F" w:rsidP="009336EB">
      <w:r>
        <w:t xml:space="preserve">I tento test je součástí motorických testů </w:t>
      </w:r>
      <w:proofErr w:type="spellStart"/>
      <w:r>
        <w:t>Eurofit</w:t>
      </w:r>
      <w:proofErr w:type="spellEnd"/>
      <w:r>
        <w:t xml:space="preserve"> a </w:t>
      </w:r>
      <w:proofErr w:type="spellStart"/>
      <w:r>
        <w:t>Unifittestu</w:t>
      </w:r>
      <w:proofErr w:type="spellEnd"/>
      <w:r>
        <w:t>. Testuje ohebnost a stav svalů zadní strany stehen, na měření se používá pak speciální konstrukce. Na rozdíl od předklonu je zde vyloučen působení gravitace (Neuman, 2002).</w:t>
      </w:r>
    </w:p>
    <w:p w14:paraId="1E236424" w14:textId="77777777" w:rsidR="00123A7F" w:rsidRDefault="00123A7F" w:rsidP="009336EB">
      <w:r>
        <w:t>Využijem</w:t>
      </w:r>
      <w:r w:rsidR="00D25DF2">
        <w:t>e zjednodušený postup (Obrázek 7</w:t>
      </w:r>
      <w:r>
        <w:t xml:space="preserve">): Vsedě s nataženýma nohama si proband opře chodidla o lavičku. Pozvolna se předklání a jeho snahou je dosáhnout co nejdále může za špičky nohou a udržet tam ruce alespoň po dobu 2 sekund. Měříme přesah prstů rukou za chodidla (v případě že nedosáhne, je hodnota záporná). Je doporučené provést dvakrát opakování a zaznamenat si lepší výsledek. Výsledky ovlivňuje rozcvičení před měřením i rozdílné délkové poměry končetin a trupu testovaných (Měkota, 1983). </w:t>
      </w:r>
    </w:p>
    <w:p w14:paraId="4EC57E03" w14:textId="77777777" w:rsidR="00123A7F" w:rsidRDefault="00123A7F" w:rsidP="00123A7F">
      <w:pPr>
        <w:ind w:firstLine="0"/>
      </w:pPr>
    </w:p>
    <w:p w14:paraId="09801721" w14:textId="77777777" w:rsidR="00123A7F" w:rsidRDefault="00123A7F" w:rsidP="00B604C3">
      <w:pPr>
        <w:jc w:val="center"/>
      </w:pPr>
      <w:r>
        <w:rPr>
          <w:rFonts w:cs="Times New Roman"/>
          <w:noProof/>
          <w:szCs w:val="24"/>
          <w:lang w:eastAsia="cs-CZ"/>
        </w:rPr>
        <w:drawing>
          <wp:inline distT="0" distB="0" distL="0" distR="0" wp14:anchorId="6BCC09E3" wp14:editId="0DA43CA2">
            <wp:extent cx="2607945" cy="164528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07945" cy="1645285"/>
                    </a:xfrm>
                    <a:prstGeom prst="rect">
                      <a:avLst/>
                    </a:prstGeom>
                    <a:noFill/>
                  </pic:spPr>
                </pic:pic>
              </a:graphicData>
            </a:graphic>
          </wp:inline>
        </w:drawing>
      </w:r>
    </w:p>
    <w:p w14:paraId="1203FEE5" w14:textId="1DCE78A2" w:rsidR="00B5670D" w:rsidRPr="00B5670D" w:rsidRDefault="00D25DF2" w:rsidP="00123A7F">
      <w:r>
        <w:t>Obrázek 7</w:t>
      </w:r>
      <w:r w:rsidR="00123A7F">
        <w:t>. Předklon vsedě (Morave</w:t>
      </w:r>
      <w:r w:rsidR="0025088F">
        <w:t>c</w:t>
      </w:r>
      <w:r w:rsidR="00123A7F">
        <w:t xml:space="preserve"> et al., 2002)</w:t>
      </w:r>
    </w:p>
    <w:p w14:paraId="3E56499E" w14:textId="77777777" w:rsidR="00B5670D" w:rsidRDefault="00B5670D" w:rsidP="00B5670D">
      <w:pPr>
        <w:pStyle w:val="Nadpis4"/>
        <w:numPr>
          <w:ilvl w:val="3"/>
          <w:numId w:val="31"/>
        </w:numPr>
        <w:ind w:left="1985" w:hanging="794"/>
      </w:pPr>
      <w:r>
        <w:lastRenderedPageBreak/>
        <w:t xml:space="preserve">Skok do dálky z místa snožmo </w:t>
      </w:r>
    </w:p>
    <w:p w14:paraId="0F53159B" w14:textId="77777777" w:rsidR="00B5670D" w:rsidRDefault="00B5670D" w:rsidP="00B5670D">
      <w:r>
        <w:t xml:space="preserve">Skok daleký je definován překonáním co největší vzdálenosti odrazem snožmo. Díky výsledkům tohoto je možno pozorovat úroveň dynamické </w:t>
      </w:r>
      <w:proofErr w:type="gramStart"/>
      <w:r>
        <w:t>explosivně</w:t>
      </w:r>
      <w:proofErr w:type="gramEnd"/>
      <w:r>
        <w:t xml:space="preserve"> silové schopnosti dolních končetin (Kovář et al., 1993). </w:t>
      </w:r>
    </w:p>
    <w:p w14:paraId="0170A1AC" w14:textId="77777777" w:rsidR="00B5670D" w:rsidRDefault="00B5670D" w:rsidP="00B5670D">
      <w:r>
        <w:t xml:space="preserve">Základní postavení probanda je mírný stoj rozkročný, v podřepu, zapažení a předklonu. Odrazem snožmo provede skok daleký se současným švihem paží (Obrázek </w:t>
      </w:r>
      <w:r w:rsidR="00D25DF2">
        <w:t>8</w:t>
      </w:r>
      <w:r>
        <w:t xml:space="preserve">). Výkon probanda měříme pásmem od odrazové čáry k místu dotyk pat s podložkou při doskoku (Měkota &amp; </w:t>
      </w:r>
      <w:proofErr w:type="spellStart"/>
      <w:r>
        <w:t>Blahuš</w:t>
      </w:r>
      <w:proofErr w:type="spellEnd"/>
      <w:r>
        <w:t>, 1983).</w:t>
      </w:r>
    </w:p>
    <w:p w14:paraId="58F6E61A" w14:textId="77777777" w:rsidR="003A4912" w:rsidRDefault="00B5670D" w:rsidP="00B5670D">
      <w:pPr>
        <w:pStyle w:val="Nadpis4"/>
        <w:numPr>
          <w:ilvl w:val="0"/>
          <w:numId w:val="0"/>
        </w:numPr>
        <w:ind w:left="864" w:hanging="864"/>
      </w:pPr>
      <w:r>
        <w:rPr>
          <w:noProof/>
          <w:lang w:eastAsia="cs-CZ"/>
        </w:rPr>
        <w:drawing>
          <wp:inline distT="0" distB="0" distL="0" distR="0" wp14:anchorId="70B6CD5E" wp14:editId="2FF18A08">
            <wp:extent cx="5151755" cy="2519680"/>
            <wp:effectExtent l="0" t="0" r="0" b="0"/>
            <wp:docPr id="20" name="image1.gif" descr="C:\Users\Jiří\AppData\Local\Microsoft\Windows\INetCache\Content.Word\standing_long_jump.gif"/>
            <wp:cNvGraphicFramePr/>
            <a:graphic xmlns:a="http://schemas.openxmlformats.org/drawingml/2006/main">
              <a:graphicData uri="http://schemas.openxmlformats.org/drawingml/2006/picture">
                <pic:pic xmlns:pic="http://schemas.openxmlformats.org/drawingml/2006/picture">
                  <pic:nvPicPr>
                    <pic:cNvPr id="19" name="image1.gif" descr="C:\Users\Jiří\AppData\Local\Microsoft\Windows\INetCache\Content.Word\standing_long_jump.gif"/>
                    <pic:cNvPicPr/>
                  </pic:nvPicPr>
                  <pic:blipFill>
                    <a:blip r:embed="rId17"/>
                    <a:srcRect/>
                    <a:stretch>
                      <a:fillRect/>
                    </a:stretch>
                  </pic:blipFill>
                  <pic:spPr>
                    <a:xfrm>
                      <a:off x="0" y="0"/>
                      <a:ext cx="5151755" cy="2519680"/>
                    </a:xfrm>
                    <a:prstGeom prst="rect">
                      <a:avLst/>
                    </a:prstGeom>
                    <a:ln/>
                  </pic:spPr>
                </pic:pic>
              </a:graphicData>
            </a:graphic>
          </wp:inline>
        </w:drawing>
      </w:r>
    </w:p>
    <w:p w14:paraId="12E64A24" w14:textId="77777777" w:rsidR="00B5670D" w:rsidRPr="00B5670D" w:rsidRDefault="00B5670D" w:rsidP="006B6C9D">
      <w:pPr>
        <w:ind w:firstLine="0"/>
      </w:pPr>
      <w:r>
        <w:t xml:space="preserve">Obrázek </w:t>
      </w:r>
      <w:r w:rsidR="00D25DF2">
        <w:t>8</w:t>
      </w:r>
      <w:r>
        <w:t xml:space="preserve">. Skok do dálky z místa snožmo (Anonymous, 2002) </w:t>
      </w:r>
    </w:p>
    <w:p w14:paraId="27B70C17" w14:textId="77777777" w:rsidR="00943DAE" w:rsidRDefault="00DC5A45" w:rsidP="00662886">
      <w:pPr>
        <w:pStyle w:val="Nadpis2"/>
      </w:pPr>
      <w:bookmarkStart w:id="32" w:name="_Toc25509028"/>
      <w:r>
        <w:t>Metody zpracování dat</w:t>
      </w:r>
      <w:bookmarkEnd w:id="32"/>
      <w:r>
        <w:t xml:space="preserve"> </w:t>
      </w:r>
    </w:p>
    <w:p w14:paraId="34578CFF" w14:textId="77777777" w:rsidR="00D119D2" w:rsidRDefault="00A67F9E" w:rsidP="005A4513">
      <w:r>
        <w:t xml:space="preserve">Všechna získaná data </w:t>
      </w:r>
      <w:r w:rsidR="00D119D2">
        <w:t xml:space="preserve">z jednotlivých dotazníků </w:t>
      </w:r>
      <w:r>
        <w:t xml:space="preserve">byla zpracována do </w:t>
      </w:r>
      <w:r w:rsidR="00D119D2">
        <w:t xml:space="preserve">přehledných tabulek </w:t>
      </w:r>
      <w:r>
        <w:t>softwarového</w:t>
      </w:r>
      <w:r w:rsidR="00D119D2">
        <w:t xml:space="preserve"> programu Microsoft Excel 2016. </w:t>
      </w:r>
      <w:r w:rsidR="00E70086">
        <w:t>Tyto tabulky se staly základem pro vytvoření</w:t>
      </w:r>
      <w:r w:rsidR="00D119D2">
        <w:t xml:space="preserve"> </w:t>
      </w:r>
      <w:r w:rsidR="00E70086">
        <w:t>příslušných</w:t>
      </w:r>
      <w:r w:rsidR="00D119D2">
        <w:t xml:space="preserve"> kontingenční</w:t>
      </w:r>
      <w:r w:rsidR="00E70086">
        <w:t>ch</w:t>
      </w:r>
      <w:r w:rsidR="00D119D2">
        <w:t xml:space="preserve"> tabul</w:t>
      </w:r>
      <w:r w:rsidR="00E70086">
        <w:t>ek a grafů</w:t>
      </w:r>
      <w:r w:rsidR="00D119D2">
        <w:t>, které jsem použil především při řešení výzkumných otázek.</w:t>
      </w:r>
    </w:p>
    <w:p w14:paraId="1DC8E6C9" w14:textId="77777777" w:rsidR="005A4513" w:rsidRDefault="008B4C62" w:rsidP="005A4513">
      <w:r>
        <w:t>Tabulky z p</w:t>
      </w:r>
      <w:r w:rsidR="00D119D2">
        <w:t>rogram</w:t>
      </w:r>
      <w:r>
        <w:t>u</w:t>
      </w:r>
      <w:r w:rsidR="00D119D2">
        <w:t xml:space="preserve"> Excel 2016 byl</w:t>
      </w:r>
      <w:r>
        <w:t xml:space="preserve">y následně importovány do softwarového programu IBM SPSS 22.0 (IBM </w:t>
      </w:r>
      <w:proofErr w:type="spellStart"/>
      <w:r>
        <w:t>Corp</w:t>
      </w:r>
      <w:proofErr w:type="spellEnd"/>
      <w:r>
        <w:t>., 2013) a využity</w:t>
      </w:r>
      <w:r w:rsidR="00A67F9E">
        <w:t xml:space="preserve"> ke statistickému zpr</w:t>
      </w:r>
      <w:r>
        <w:t>acování výsledků</w:t>
      </w:r>
      <w:r w:rsidR="00A67F9E">
        <w:t xml:space="preserve">. </w:t>
      </w:r>
    </w:p>
    <w:p w14:paraId="3F4A5FD2" w14:textId="77777777" w:rsidR="00DB1FD8" w:rsidRDefault="00DB1FD8" w:rsidP="005A4513">
      <w:r>
        <w:t xml:space="preserve">Pro zjištění korelace, tedy hledání možné závislosti mezi nezávislou a závisle proměnou u zkoumaných hypotéz využijeme </w:t>
      </w:r>
      <w:proofErr w:type="spellStart"/>
      <w:r>
        <w:t>Pearsonův</w:t>
      </w:r>
      <w:proofErr w:type="spellEnd"/>
      <w:r>
        <w:t xml:space="preserve"> korelační koeficient.</w:t>
      </w:r>
    </w:p>
    <w:p w14:paraId="234ADAF9" w14:textId="77777777" w:rsidR="00DB1FD8" w:rsidRDefault="00DB1FD8" w:rsidP="005A4513">
      <w:r>
        <w:t xml:space="preserve">Základní vlastnosti </w:t>
      </w:r>
      <w:proofErr w:type="spellStart"/>
      <w:r>
        <w:t>Pearsonova</w:t>
      </w:r>
      <w:proofErr w:type="spellEnd"/>
      <w:r>
        <w:t xml:space="preserve"> korelačního koeficientu:</w:t>
      </w:r>
    </w:p>
    <w:p w14:paraId="09BF5A94" w14:textId="77777777" w:rsidR="00DB1FD8" w:rsidRPr="00DB1FD8" w:rsidRDefault="00DB1FD8" w:rsidP="001C0213">
      <w:pPr>
        <w:pStyle w:val="Default"/>
        <w:numPr>
          <w:ilvl w:val="0"/>
          <w:numId w:val="33"/>
        </w:numPr>
        <w:spacing w:line="360" w:lineRule="auto"/>
        <w:rPr>
          <w:rFonts w:cstheme="minorBidi"/>
          <w:color w:val="auto"/>
          <w:szCs w:val="22"/>
        </w:rPr>
      </w:pPr>
      <w:r w:rsidRPr="00DB1FD8">
        <w:rPr>
          <w:rFonts w:cstheme="minorBidi"/>
          <w:color w:val="auto"/>
          <w:szCs w:val="22"/>
        </w:rPr>
        <w:t xml:space="preserve">je to bezrozměrná míra lineární korelace; </w:t>
      </w:r>
    </w:p>
    <w:p w14:paraId="0D028442" w14:textId="76E2060E" w:rsidR="00DB1FD8" w:rsidRPr="00DB1FD8" w:rsidRDefault="00DB1FD8" w:rsidP="001C0213">
      <w:pPr>
        <w:pStyle w:val="Default"/>
        <w:numPr>
          <w:ilvl w:val="0"/>
          <w:numId w:val="33"/>
        </w:numPr>
        <w:spacing w:line="360" w:lineRule="auto"/>
        <w:rPr>
          <w:rFonts w:cstheme="minorBidi"/>
          <w:color w:val="auto"/>
          <w:szCs w:val="22"/>
        </w:rPr>
      </w:pPr>
      <w:r w:rsidRPr="00DB1FD8">
        <w:rPr>
          <w:rFonts w:cstheme="minorBidi"/>
          <w:color w:val="auto"/>
          <w:szCs w:val="22"/>
        </w:rPr>
        <w:t xml:space="preserve">nabývá hodnoty </w:t>
      </w:r>
      <w:r w:rsidR="00F618CA">
        <w:rPr>
          <w:rFonts w:cstheme="minorBidi"/>
          <w:color w:val="auto"/>
          <w:szCs w:val="22"/>
        </w:rPr>
        <w:t>0</w:t>
      </w:r>
      <w:r w:rsidRPr="00DB1FD8">
        <w:rPr>
          <w:rFonts w:cstheme="minorBidi"/>
          <w:color w:val="auto"/>
          <w:szCs w:val="22"/>
        </w:rPr>
        <w:t xml:space="preserve">–1 pro kladnou korelaci, 0 – (-1) pro zápornou korelaci; </w:t>
      </w:r>
    </w:p>
    <w:p w14:paraId="34989D10" w14:textId="77777777" w:rsidR="00DB1FD8" w:rsidRPr="00DB1FD8" w:rsidRDefault="00DB1FD8" w:rsidP="001C0213">
      <w:pPr>
        <w:pStyle w:val="Default"/>
        <w:numPr>
          <w:ilvl w:val="0"/>
          <w:numId w:val="33"/>
        </w:numPr>
        <w:spacing w:line="360" w:lineRule="auto"/>
        <w:rPr>
          <w:rFonts w:cstheme="minorBidi"/>
          <w:color w:val="auto"/>
          <w:szCs w:val="22"/>
        </w:rPr>
      </w:pPr>
      <w:r w:rsidRPr="00DB1FD8">
        <w:rPr>
          <w:rFonts w:cstheme="minorBidi"/>
          <w:color w:val="auto"/>
          <w:szCs w:val="22"/>
        </w:rPr>
        <w:lastRenderedPageBreak/>
        <w:t xml:space="preserve">hodnota 0 znamená, že mezi posuzovanými veličinami není žádný lineární vztah (může být nelineární) nebo tento vztah zůstal na základě dat, které máme k dispozici, neprokázán; </w:t>
      </w:r>
    </w:p>
    <w:p w14:paraId="5DCE346B" w14:textId="77777777" w:rsidR="00DB1FD8" w:rsidRPr="00DB1FD8" w:rsidRDefault="00DB1FD8" w:rsidP="001C0213">
      <w:pPr>
        <w:pStyle w:val="Default"/>
        <w:numPr>
          <w:ilvl w:val="0"/>
          <w:numId w:val="33"/>
        </w:numPr>
        <w:spacing w:line="360" w:lineRule="auto"/>
        <w:rPr>
          <w:rFonts w:cstheme="minorBidi"/>
          <w:color w:val="auto"/>
          <w:szCs w:val="22"/>
        </w:rPr>
      </w:pPr>
      <w:r w:rsidRPr="00DB1FD8">
        <w:rPr>
          <w:rFonts w:cstheme="minorBidi"/>
          <w:color w:val="auto"/>
          <w:szCs w:val="22"/>
        </w:rPr>
        <w:t xml:space="preserve">hodnota 1 nebo (-1) indikuje funkční závislost; </w:t>
      </w:r>
    </w:p>
    <w:p w14:paraId="4ABDE342" w14:textId="77777777" w:rsidR="00DB1FD8" w:rsidRPr="007A3818" w:rsidRDefault="00DB1FD8" w:rsidP="007A3818">
      <w:pPr>
        <w:pStyle w:val="Default"/>
        <w:numPr>
          <w:ilvl w:val="0"/>
          <w:numId w:val="33"/>
        </w:numPr>
        <w:spacing w:line="360" w:lineRule="auto"/>
        <w:rPr>
          <w:rFonts w:cstheme="minorBidi"/>
          <w:color w:val="auto"/>
          <w:szCs w:val="22"/>
        </w:rPr>
      </w:pPr>
      <w:r w:rsidRPr="00DB1FD8">
        <w:rPr>
          <w:rFonts w:cstheme="minorBidi"/>
          <w:color w:val="auto"/>
          <w:szCs w:val="22"/>
        </w:rPr>
        <w:t xml:space="preserve">hodnota korelačního koeficientu je stejná pro závislost x1 na x2 i pro opačnou závislost x2 na x1. </w:t>
      </w:r>
    </w:p>
    <w:p w14:paraId="698D583A" w14:textId="77777777" w:rsidR="002F6430" w:rsidRDefault="007A3818" w:rsidP="005A4513">
      <w:r>
        <w:t>Testovanou hypotézu zamítáme nebo nezamítáme s předem zvolenou pravděpodobností chyby, určitým rizikem. Toto riziko se nazývá h</w:t>
      </w:r>
      <w:r w:rsidR="00FF4262" w:rsidRPr="00FF4262">
        <w:t>lad</w:t>
      </w:r>
      <w:r>
        <w:t>ina</w:t>
      </w:r>
      <w:r w:rsidR="00FF4262" w:rsidRPr="00FF4262">
        <w:t xml:space="preserve"> statistické významnosti</w:t>
      </w:r>
      <w:r>
        <w:t>. V tělesné výchově a sportu volí 0,01</w:t>
      </w:r>
      <w:r w:rsidR="00BB0EDC">
        <w:t xml:space="preserve"> – </w:t>
      </w:r>
      <w:r>
        <w:t xml:space="preserve">což znamená pravděpodobnost chybného závěru hypotézy 1 %, nebo 0,05 </w:t>
      </w:r>
      <w:r w:rsidR="00BB0EDC">
        <w:t xml:space="preserve">– chybný závěr hypotézy </w:t>
      </w:r>
      <w:r w:rsidR="00654A7F">
        <w:t>5 % (</w:t>
      </w:r>
      <w:proofErr w:type="spellStart"/>
      <w:r w:rsidR="00654A7F">
        <w:t>Čelikovský</w:t>
      </w:r>
      <w:proofErr w:type="spellEnd"/>
      <w:r w:rsidR="00654A7F">
        <w:t xml:space="preserve"> et al</w:t>
      </w:r>
      <w:r w:rsidR="00514E25">
        <w:t>.</w:t>
      </w:r>
      <w:r w:rsidR="00654A7F">
        <w:t>, 1979).</w:t>
      </w:r>
    </w:p>
    <w:p w14:paraId="536173CB" w14:textId="2F17EA2B" w:rsidR="002F6430" w:rsidRDefault="002F6430" w:rsidP="002F6430">
      <w:r>
        <w:t xml:space="preserve">Abychom mohli potvrdit či vyvrátit rozdíly mezi oběma pohlavími, v případě hledání odpovědi </w:t>
      </w:r>
      <w:r w:rsidR="00982C58">
        <w:t>na výzkumné otázky</w:t>
      </w:r>
      <w:r>
        <w:t xml:space="preserve">, využijeme testu ANOVA, tedy testu analýzy rozptylu. Ten nám jednak umožní porovnat rozdíly v hodnotách u obou pohlaví, ale také určit, je-li tento rozdíl statisticky signifikantní. ANOVA testuje v programu SPSS nulovou hypotézu, že mezi jednotlivými skupinami v našem vzorku neexistuje rozdíl. Čím více se tedy hladina statistické signifikance bude blížit jedné, tím méně je pro nás rozdíl statisticky zajímavý. Naopak hodnota blížící se nule bude značit vyšší, staticky významný rozdíl. U všech </w:t>
      </w:r>
      <w:r w:rsidR="001664FF">
        <w:t xml:space="preserve">tří výzkumných otázek budeme pracovat </w:t>
      </w:r>
      <w:r>
        <w:t>s hladinou statistické signifikance 0,3</w:t>
      </w:r>
      <w:r w:rsidR="008261AF">
        <w:t xml:space="preserve"> (Mareš, Rabušic &amp; Soukup, 2015).</w:t>
      </w:r>
    </w:p>
    <w:p w14:paraId="71C43483" w14:textId="4B2F1D8C" w:rsidR="001A1040" w:rsidRDefault="001A1040" w:rsidP="005A4513">
      <w:r>
        <w:br w:type="page"/>
      </w:r>
    </w:p>
    <w:p w14:paraId="0F1F881E" w14:textId="77777777" w:rsidR="00943DAE" w:rsidRDefault="00943DAE" w:rsidP="00662886">
      <w:pPr>
        <w:pStyle w:val="Nadpis1"/>
      </w:pPr>
      <w:bookmarkStart w:id="33" w:name="_Toc25509029"/>
      <w:r>
        <w:lastRenderedPageBreak/>
        <w:t>VÝSLEDKY</w:t>
      </w:r>
      <w:bookmarkEnd w:id="33"/>
      <w:r>
        <w:t xml:space="preserve"> </w:t>
      </w:r>
    </w:p>
    <w:p w14:paraId="47B5AA8F" w14:textId="77777777" w:rsidR="00943DAE" w:rsidRDefault="0037220B" w:rsidP="0037220B">
      <w:pPr>
        <w:pStyle w:val="Nadpis2"/>
      </w:pPr>
      <w:bookmarkStart w:id="34" w:name="_Toc25509030"/>
      <w:r>
        <w:t>Hypotézy</w:t>
      </w:r>
      <w:bookmarkEnd w:id="34"/>
    </w:p>
    <w:p w14:paraId="1F5D0A9D" w14:textId="77777777" w:rsidR="006D0C8B" w:rsidRDefault="006D0C8B" w:rsidP="0037384C">
      <w:pPr>
        <w:pStyle w:val="Nadpis3"/>
      </w:pPr>
      <w:bookmarkStart w:id="35" w:name="_Toc25509031"/>
      <w:r>
        <w:t>Výsledky měření hypotézy H1</w:t>
      </w:r>
      <w:bookmarkEnd w:id="35"/>
    </w:p>
    <w:p w14:paraId="4F6CFAA2" w14:textId="77777777" w:rsidR="00CA0251" w:rsidRDefault="006D0C8B" w:rsidP="00CA0251">
      <w:r>
        <w:t xml:space="preserve">První z hypotéz H1 předpokládá lineární vztah mezi věkem a motivací studentů k pohybové aktivitě. Předpoklad předcházející měření vycházel z toho, </w:t>
      </w:r>
      <w:r w:rsidR="00AC6D79">
        <w:t xml:space="preserve">že motivace k pohybu bude klesat z důvodu zvyšujícího se počtu zájmů u starších </w:t>
      </w:r>
      <w:r w:rsidR="00B42ACD">
        <w:t>žáků</w:t>
      </w:r>
      <w:r w:rsidR="00AC6D79">
        <w:t xml:space="preserve"> právě na úkor sportovních aktivit. Již grafické zobrazení rozložení dat však tento předpoklad vyvrací. Přímka zobrazující lineární vztah má mírný stoupající trend</w:t>
      </w:r>
      <w:r w:rsidR="00DB3837">
        <w:t>, indikující naopak rostoucí motivaci k pohy</w:t>
      </w:r>
      <w:r w:rsidR="00952F21">
        <w:t>bové aktivitě s věkem (Obrázek 9</w:t>
      </w:r>
      <w:r w:rsidR="00DB3837">
        <w:t>).</w:t>
      </w:r>
    </w:p>
    <w:p w14:paraId="22D7EB46" w14:textId="77777777" w:rsidR="0037220B" w:rsidRDefault="008F4023" w:rsidP="00CA0251">
      <w:r>
        <w:br/>
      </w:r>
      <w:r w:rsidR="00AD0734">
        <w:rPr>
          <w:noProof/>
          <w:lang w:eastAsia="cs-CZ"/>
        </w:rPr>
        <w:drawing>
          <wp:inline distT="0" distB="0" distL="0" distR="0" wp14:anchorId="60492A8C" wp14:editId="71F22E4C">
            <wp:extent cx="5307173" cy="3132000"/>
            <wp:effectExtent l="0" t="0" r="8255" b="0"/>
            <wp:docPr id="13" name="Obrázek 12">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2">
                      <a:extLst>
                        <a:ext uri="{FF2B5EF4-FFF2-40B4-BE49-F238E27FC236}">
                          <a16:creationId xmlns:a16="http://schemas.microsoft.com/office/drawing/2014/main" id="{00000000-0008-0000-0000-00000D000000}"/>
                        </a:ext>
                      </a:extLst>
                    </pic:cNvPr>
                    <pic:cNvPicPr>
                      <a:picLocks noChangeAspect="1"/>
                    </pic:cNvPicPr>
                  </pic:nvPicPr>
                  <pic:blipFill>
                    <a:blip r:embed="rId18"/>
                    <a:stretch>
                      <a:fillRect/>
                    </a:stretch>
                  </pic:blipFill>
                  <pic:spPr>
                    <a:xfrm>
                      <a:off x="0" y="0"/>
                      <a:ext cx="5307173" cy="3132000"/>
                    </a:xfrm>
                    <a:prstGeom prst="rect">
                      <a:avLst/>
                    </a:prstGeom>
                  </pic:spPr>
                </pic:pic>
              </a:graphicData>
            </a:graphic>
          </wp:inline>
        </w:drawing>
      </w:r>
    </w:p>
    <w:p w14:paraId="5069AEC6" w14:textId="77777777" w:rsidR="00E257F3" w:rsidRDefault="00952F21" w:rsidP="00246450">
      <w:pPr>
        <w:ind w:firstLine="0"/>
        <w:rPr>
          <w:b/>
        </w:rPr>
      </w:pPr>
      <w:r>
        <w:t>Obrázek 9</w:t>
      </w:r>
      <w:r w:rsidR="00980F63">
        <w:t>. Grafické zobrazení rozložení dat</w:t>
      </w:r>
      <w:r w:rsidR="0048792D">
        <w:t xml:space="preserve"> pro H1</w:t>
      </w:r>
      <w:r w:rsidR="00980F63">
        <w:t xml:space="preserve">. (Vytvořeno v IBM SPSS </w:t>
      </w:r>
      <w:proofErr w:type="spellStart"/>
      <w:r w:rsidR="00980F63">
        <w:t>Statistics</w:t>
      </w:r>
      <w:proofErr w:type="spellEnd"/>
      <w:r w:rsidR="00980F63">
        <w:t>)</w:t>
      </w:r>
    </w:p>
    <w:p w14:paraId="0162D3AD" w14:textId="77777777" w:rsidR="0037220B" w:rsidRPr="00E257F3" w:rsidRDefault="00980F63" w:rsidP="00E257F3">
      <w:pPr>
        <w:rPr>
          <w:b/>
        </w:rPr>
      </w:pPr>
      <w:r>
        <w:t>Graf také ukazuje poměrně vysoký rozptyl v datech u jednotlivých věkových kategorií, což v praxi znamená velké výkyvy v motivaci i v rámci jedné věkové kategorie. Z toho můžeme usuzovat, že je třeba zvažovat také jiné faktory – intervenující proměnné, které mohou vedle věku motivaci taktéž ovlivňovat.</w:t>
      </w:r>
      <w:r w:rsidR="00B42ACD">
        <w:t xml:space="preserve"> U motivace k pohybu může jít např. o vliv rodiny – zda žák má sportujícího sourozence nebo rodiče. U starších žáků pak může jako další vysvětlující faktor sloužit přísnější sebehodnocení vlastních tělesných dispozic, kdy v případě nespokojenosti mohou být tito žáci více motivovaní k pohybu. Třetím takovým faktorem může být sídlo, kdy </w:t>
      </w:r>
      <w:r w:rsidR="00B42ACD">
        <w:lastRenderedPageBreak/>
        <w:t>dostupnost a kvalita sportovišť může v rámci různých bydlišť variovat a ovlivňovat tak motivaci sportovat.</w:t>
      </w:r>
    </w:p>
    <w:p w14:paraId="475F3CFC" w14:textId="77777777" w:rsidR="00B42ACD" w:rsidRDefault="00AC7AD6" w:rsidP="00E257F3">
      <w:pPr>
        <w:rPr>
          <w:b/>
        </w:rPr>
      </w:pPr>
      <w:r>
        <w:t>Pro výpočet korelace, tedy vzájemného vztahu mezi oběma proměnnými, použijeme ještě v</w:t>
      </w:r>
      <w:r w:rsidR="00B42ACD">
        <w:t>ýpočet</w:t>
      </w:r>
      <w:r>
        <w:t xml:space="preserve"> </w:t>
      </w:r>
      <w:proofErr w:type="spellStart"/>
      <w:r>
        <w:t>Pearsonova</w:t>
      </w:r>
      <w:proofErr w:type="spellEnd"/>
      <w:r>
        <w:t xml:space="preserve"> korelačního koeficientu, sloužícího pro měření korelace u proměnných, mezi nimiž je lineární vztah. </w:t>
      </w:r>
      <w:r w:rsidR="00246450">
        <w:t>Samotný</w:t>
      </w:r>
      <w:r>
        <w:t xml:space="preserve"> výpočet pak potvrzuje závěry patrné již z pohledu na grafické rozložení dat, když r = 0,082 znamená hodnotu pod hladinou statistické signifikance a explanační síla věku jakožto faktoru vysvětlující</w:t>
      </w:r>
      <w:r w:rsidR="00246450">
        <w:t>ho</w:t>
      </w:r>
      <w:r>
        <w:t xml:space="preserve"> motivaci k pohy</w:t>
      </w:r>
      <w:r w:rsidR="00952F21">
        <w:t>bu je pouze kolem 8 % (Obrázek 10</w:t>
      </w:r>
      <w:r>
        <w:t>).</w:t>
      </w:r>
      <w:r w:rsidR="00246450">
        <w:t xml:space="preserve"> Alespoň část zbytku explanace by poté zřejmě byla tvořena proměnnými popsanými v předchozím odstavci.</w:t>
      </w:r>
    </w:p>
    <w:p w14:paraId="2BB35EAD" w14:textId="0B4A4739" w:rsidR="00AD0734" w:rsidRDefault="00AD0734" w:rsidP="00943DAE">
      <w:pPr>
        <w:ind w:firstLine="0"/>
        <w:rPr>
          <w:b/>
        </w:rPr>
      </w:pPr>
      <w:r>
        <w:rPr>
          <w:noProof/>
          <w:lang w:eastAsia="cs-CZ"/>
        </w:rPr>
        <w:drawing>
          <wp:inline distT="0" distB="0" distL="0" distR="0" wp14:anchorId="72E719F5" wp14:editId="2923D76C">
            <wp:extent cx="4562023" cy="1476375"/>
            <wp:effectExtent l="0" t="0" r="0" b="0"/>
            <wp:docPr id="14" name="Obrázek 13">
              <a:extLst xmlns:a="http://schemas.openxmlformats.org/drawingml/2006/main">
                <a:ext uri="{FF2B5EF4-FFF2-40B4-BE49-F238E27FC236}">
                  <a16:creationId xmlns:a16="http://schemas.microsoft.com/office/drawing/2014/main" id="{00000000-0008-0000-00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3">
                      <a:extLst>
                        <a:ext uri="{FF2B5EF4-FFF2-40B4-BE49-F238E27FC236}">
                          <a16:creationId xmlns:a16="http://schemas.microsoft.com/office/drawing/2014/main" id="{00000000-0008-0000-0000-00000E000000}"/>
                        </a:ext>
                      </a:extLst>
                    </pic:cNvPr>
                    <pic:cNvPicPr>
                      <a:picLocks noChangeAspect="1"/>
                    </pic:cNvPicPr>
                  </pic:nvPicPr>
                  <pic:blipFill rotWithShape="1">
                    <a:blip r:embed="rId19"/>
                    <a:srcRect b="32097"/>
                    <a:stretch/>
                  </pic:blipFill>
                  <pic:spPr bwMode="auto">
                    <a:xfrm>
                      <a:off x="0" y="0"/>
                      <a:ext cx="4593135" cy="1486444"/>
                    </a:xfrm>
                    <a:prstGeom prst="rect">
                      <a:avLst/>
                    </a:prstGeom>
                    <a:ln>
                      <a:noFill/>
                    </a:ln>
                    <a:extLst>
                      <a:ext uri="{53640926-AAD7-44D8-BBD7-CCE9431645EC}">
                        <a14:shadowObscured xmlns:a14="http://schemas.microsoft.com/office/drawing/2010/main"/>
                      </a:ext>
                    </a:extLst>
                  </pic:spPr>
                </pic:pic>
              </a:graphicData>
            </a:graphic>
          </wp:inline>
        </w:drawing>
      </w:r>
    </w:p>
    <w:p w14:paraId="1B43CA99" w14:textId="77777777" w:rsidR="00CA0251" w:rsidRDefault="00952F21" w:rsidP="00943DAE">
      <w:pPr>
        <w:ind w:firstLine="0"/>
        <w:rPr>
          <w:bCs/>
        </w:rPr>
      </w:pPr>
      <w:r>
        <w:rPr>
          <w:bCs/>
        </w:rPr>
        <w:t>Obrázek 10</w:t>
      </w:r>
      <w:r w:rsidR="00AC7AD6" w:rsidRPr="00AC7AD6">
        <w:rPr>
          <w:bCs/>
        </w:rPr>
        <w:t xml:space="preserve">. Výpočet </w:t>
      </w:r>
      <w:proofErr w:type="spellStart"/>
      <w:r w:rsidR="00AC7AD6" w:rsidRPr="00AC7AD6">
        <w:rPr>
          <w:bCs/>
        </w:rPr>
        <w:t>Pearsonova</w:t>
      </w:r>
      <w:proofErr w:type="spellEnd"/>
      <w:r w:rsidR="00AC7AD6" w:rsidRPr="00AC7AD6">
        <w:rPr>
          <w:bCs/>
        </w:rPr>
        <w:t xml:space="preserve"> korelačního koeficientu. (Vytvořeno v IBM SPSS </w:t>
      </w:r>
      <w:proofErr w:type="spellStart"/>
      <w:r w:rsidR="00AC7AD6" w:rsidRPr="00AC7AD6">
        <w:rPr>
          <w:bCs/>
        </w:rPr>
        <w:t>Statistics</w:t>
      </w:r>
      <w:proofErr w:type="spellEnd"/>
      <w:r w:rsidR="00AC7AD6" w:rsidRPr="00AC7AD6">
        <w:rPr>
          <w:bCs/>
        </w:rPr>
        <w:t>)</w:t>
      </w:r>
    </w:p>
    <w:p w14:paraId="12C00875" w14:textId="77777777" w:rsidR="00AD0734" w:rsidRPr="00C66B2F" w:rsidRDefault="0015000A" w:rsidP="00CA0251">
      <w:pPr>
        <w:rPr>
          <w:b/>
        </w:rPr>
      </w:pPr>
      <w:r w:rsidRPr="00C66B2F">
        <w:rPr>
          <w:b/>
        </w:rPr>
        <w:t xml:space="preserve">Výchozí hypotézu o klesající motivaci s rostoucím věkem tedy můžeme zamítnout, naopak se potvrdila </w:t>
      </w:r>
      <w:r w:rsidR="00082463">
        <w:rPr>
          <w:b/>
        </w:rPr>
        <w:t>nulová</w:t>
      </w:r>
      <w:r w:rsidRPr="00C66B2F">
        <w:rPr>
          <w:b/>
        </w:rPr>
        <w:t xml:space="preserve"> hypotéza, </w:t>
      </w:r>
      <w:r w:rsidR="00082463">
        <w:rPr>
          <w:b/>
        </w:rPr>
        <w:t>ne</w:t>
      </w:r>
      <w:r w:rsidRPr="00C66B2F">
        <w:rPr>
          <w:b/>
        </w:rPr>
        <w:t xml:space="preserve">předpokládající </w:t>
      </w:r>
      <w:r w:rsidR="00082463">
        <w:rPr>
          <w:b/>
        </w:rPr>
        <w:t>významný</w:t>
      </w:r>
      <w:r w:rsidRPr="00C66B2F">
        <w:rPr>
          <w:b/>
        </w:rPr>
        <w:t xml:space="preserve"> vztah obou proměnných</w:t>
      </w:r>
      <w:r w:rsidR="00082463">
        <w:rPr>
          <w:b/>
        </w:rPr>
        <w:t xml:space="preserve"> z důvodu</w:t>
      </w:r>
      <w:r w:rsidRPr="00C66B2F">
        <w:rPr>
          <w:b/>
        </w:rPr>
        <w:t xml:space="preserve"> existenc</w:t>
      </w:r>
      <w:r w:rsidR="00082463">
        <w:rPr>
          <w:b/>
        </w:rPr>
        <w:t>e</w:t>
      </w:r>
      <w:r w:rsidRPr="00C66B2F">
        <w:rPr>
          <w:b/>
        </w:rPr>
        <w:t xml:space="preserve"> dalších vlivů.</w:t>
      </w:r>
    </w:p>
    <w:p w14:paraId="6C111ECF" w14:textId="77777777" w:rsidR="008F4023" w:rsidRDefault="00246450" w:rsidP="0037384C">
      <w:pPr>
        <w:pStyle w:val="Nadpis3"/>
      </w:pPr>
      <w:bookmarkStart w:id="36" w:name="_Toc25509032"/>
      <w:r>
        <w:t>Výsledky měření hypotézy H2</w:t>
      </w:r>
      <w:bookmarkEnd w:id="36"/>
    </w:p>
    <w:p w14:paraId="67D7CEC7" w14:textId="77777777" w:rsidR="0015000A" w:rsidRPr="0015000A" w:rsidRDefault="0015000A" w:rsidP="0015000A">
      <w:r>
        <w:t>D</w:t>
      </w:r>
      <w:r w:rsidR="004A41A7">
        <w:t>ruhá z testovaných hypotéz opět předpokládala lineární vztah, tentokrát mezi rostoucím sebehodnocením pohybov</w:t>
      </w:r>
      <w:r w:rsidR="00082463">
        <w:t>é</w:t>
      </w:r>
      <w:r w:rsidR="004A41A7">
        <w:t xml:space="preserve"> </w:t>
      </w:r>
      <w:r w:rsidR="00082463">
        <w:t>gramotnosti</w:t>
      </w:r>
      <w:r w:rsidR="004A41A7">
        <w:t xml:space="preserve"> a věkem. Předpoklad za touto hypotézou byl takový, že s rostoucím věkem bude zároveň růst sebehodnocení z důvodu vývoje osobnosti a tím spojeným rostoucím sebevědomím žáků a rozvojem ega. Grafické zobrazení rozptylu dat u této hypotézy předpokládaný směr vztahu potvrzuje,</w:t>
      </w:r>
      <w:r w:rsidR="00F031F4">
        <w:t xml:space="preserve"> mírný</w:t>
      </w:r>
      <w:r w:rsidR="004A41A7">
        <w:t xml:space="preserve"> sklon přímky zobrazující linearitu</w:t>
      </w:r>
      <w:r w:rsidR="00F031F4">
        <w:t xml:space="preserve"> (</w:t>
      </w:r>
      <w:r w:rsidR="0048792D">
        <w:t>stejně jako vzdálenost jednotlivých bodů od této přímky</w:t>
      </w:r>
      <w:r w:rsidR="00F031F4">
        <w:t>)</w:t>
      </w:r>
      <w:r w:rsidR="0048792D">
        <w:t xml:space="preserve"> ovšem znovu dává tušit výskyt inter</w:t>
      </w:r>
      <w:r w:rsidR="00952F21">
        <w:t>venujících proměnných (Obrázek 11</w:t>
      </w:r>
      <w:r w:rsidR="0048792D">
        <w:t>).</w:t>
      </w:r>
    </w:p>
    <w:p w14:paraId="5D249191" w14:textId="77777777" w:rsidR="0048792D" w:rsidRDefault="0048792D" w:rsidP="0048792D">
      <w:pPr>
        <w:ind w:firstLine="0"/>
        <w:rPr>
          <w:b/>
        </w:rPr>
      </w:pPr>
    </w:p>
    <w:p w14:paraId="5EF14961" w14:textId="77777777" w:rsidR="0037220B" w:rsidRDefault="00AD0734" w:rsidP="0037384C">
      <w:r>
        <w:rPr>
          <w:noProof/>
          <w:lang w:eastAsia="cs-CZ"/>
        </w:rPr>
        <w:lastRenderedPageBreak/>
        <w:drawing>
          <wp:inline distT="0" distB="0" distL="0" distR="0" wp14:anchorId="5A1614E9" wp14:editId="1C2D26D5">
            <wp:extent cx="5400797" cy="3132000"/>
            <wp:effectExtent l="0" t="0" r="0" b="0"/>
            <wp:docPr id="15" name="Obrázek 14">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4">
                      <a:extLst>
                        <a:ext uri="{FF2B5EF4-FFF2-40B4-BE49-F238E27FC236}">
                          <a16:creationId xmlns:a16="http://schemas.microsoft.com/office/drawing/2014/main" id="{00000000-0008-0000-0000-00000F000000}"/>
                        </a:ext>
                      </a:extLst>
                    </pic:cNvPr>
                    <pic:cNvPicPr>
                      <a:picLocks noChangeAspect="1"/>
                    </pic:cNvPicPr>
                  </pic:nvPicPr>
                  <pic:blipFill>
                    <a:blip r:embed="rId20"/>
                    <a:stretch>
                      <a:fillRect/>
                    </a:stretch>
                  </pic:blipFill>
                  <pic:spPr>
                    <a:xfrm>
                      <a:off x="0" y="0"/>
                      <a:ext cx="5400797" cy="3132000"/>
                    </a:xfrm>
                    <a:prstGeom prst="rect">
                      <a:avLst/>
                    </a:prstGeom>
                  </pic:spPr>
                </pic:pic>
              </a:graphicData>
            </a:graphic>
          </wp:inline>
        </w:drawing>
      </w:r>
    </w:p>
    <w:p w14:paraId="6999090B" w14:textId="77777777" w:rsidR="00A67F9E" w:rsidRDefault="00952F21" w:rsidP="00A67F9E">
      <w:r>
        <w:t>Obrázek 11</w:t>
      </w:r>
      <w:r w:rsidR="0048792D">
        <w:t xml:space="preserve">. Grafické zobrazení rozložení dat pro H2. (Vytvořeno v IBM SPSS </w:t>
      </w:r>
      <w:proofErr w:type="spellStart"/>
      <w:r w:rsidR="0048792D">
        <w:t>Statistics</w:t>
      </w:r>
      <w:proofErr w:type="spellEnd"/>
      <w:r w:rsidR="0048792D">
        <w:t>)</w:t>
      </w:r>
    </w:p>
    <w:p w14:paraId="2EFCE009" w14:textId="77777777" w:rsidR="00665805" w:rsidRPr="0048792D" w:rsidRDefault="0048792D" w:rsidP="00A67F9E">
      <w:r>
        <w:t>I v tomto případě tak bude nutné se zamyslet nad dalšími možnými proměnnými, které v našem případě mohly ovlivnit závislou proměnnou. Právě zvyšující se uvědomování si sebe sama se nutně nemusí projevit vyšším hodnocením vlastních schopností, naopak u starších žáků pohybově nikoliv tolik talentovaných se může</w:t>
      </w:r>
      <w:r w:rsidR="00F031F4">
        <w:t xml:space="preserve"> </w:t>
      </w:r>
      <w:r>
        <w:t>hodnocení neměnících se pohybových schopností v čase snižovat.</w:t>
      </w:r>
      <w:r w:rsidR="00665805">
        <w:t xml:space="preserve"> Budeme-li předpokládat ideální stav opomíjející psychologický aspekt, ve kterém by respondenti hodnotili své schopnosti napříč věkovými kategoriemi přibližně dle skutečnosti, mohou být výsledky dány také pouze očekávatelným rozptylem pohybových schopností u žáků v každé kategorii.</w:t>
      </w:r>
    </w:p>
    <w:p w14:paraId="362B8878" w14:textId="77777777" w:rsidR="0048792D" w:rsidRPr="0048792D" w:rsidRDefault="00326F99" w:rsidP="0048792D">
      <w:r>
        <w:t>Korelace obou proměnných je nicméně silnější než v případě hypotézy H1, kdy vztah mezi věkem a sebehodnocením pohybov</w:t>
      </w:r>
      <w:r w:rsidR="00082463">
        <w:t>é</w:t>
      </w:r>
      <w:r>
        <w:t xml:space="preserve"> </w:t>
      </w:r>
      <w:r w:rsidR="00082463">
        <w:t>gramotnosti</w:t>
      </w:r>
      <w:r>
        <w:t xml:space="preserve"> r = 0,109 vykazuje dle de </w:t>
      </w:r>
      <w:proofErr w:type="spellStart"/>
      <w:r>
        <w:t>Vausovy</w:t>
      </w:r>
      <w:proofErr w:type="spellEnd"/>
      <w:r>
        <w:t xml:space="preserve"> stupnice hodnot korelačního koeficientu nízkou až střední korelaci (0,1 – 0,29), zatím co v případě H1 šlo dle stejné stupnice</w:t>
      </w:r>
      <w:r w:rsidR="00952F21">
        <w:t xml:space="preserve"> o korelaci triviální (Obrázek 12</w:t>
      </w:r>
      <w:r>
        <w:t xml:space="preserve">). </w:t>
      </w:r>
      <w:r w:rsidR="009C03B2">
        <w:t xml:space="preserve">(De </w:t>
      </w:r>
      <w:proofErr w:type="spellStart"/>
      <w:r w:rsidR="009C03B2">
        <w:t>Vaus</w:t>
      </w:r>
      <w:proofErr w:type="spellEnd"/>
      <w:r w:rsidR="009C03B2">
        <w:t>, 2002).</w:t>
      </w:r>
    </w:p>
    <w:p w14:paraId="3F1F3D35" w14:textId="7198E53C" w:rsidR="0037220B" w:rsidRDefault="00AD0734" w:rsidP="00943DAE">
      <w:pPr>
        <w:ind w:firstLine="0"/>
        <w:rPr>
          <w:b/>
        </w:rPr>
      </w:pPr>
      <w:r>
        <w:rPr>
          <w:noProof/>
          <w:lang w:eastAsia="cs-CZ"/>
        </w:rPr>
        <w:drawing>
          <wp:inline distT="0" distB="0" distL="0" distR="0" wp14:anchorId="0B377A58" wp14:editId="437D68C0">
            <wp:extent cx="3581400" cy="1162050"/>
            <wp:effectExtent l="0" t="0" r="0" b="0"/>
            <wp:docPr id="16" name="Obrázek 15">
              <a:extLst xmlns:a="http://schemas.openxmlformats.org/drawingml/2006/main">
                <a:ext uri="{FF2B5EF4-FFF2-40B4-BE49-F238E27FC236}">
                  <a16:creationId xmlns:a16="http://schemas.microsoft.com/office/drawing/2014/main" id="{00000000-0008-0000-00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5">
                      <a:extLst>
                        <a:ext uri="{FF2B5EF4-FFF2-40B4-BE49-F238E27FC236}">
                          <a16:creationId xmlns:a16="http://schemas.microsoft.com/office/drawing/2014/main" id="{00000000-0008-0000-0000-000010000000}"/>
                        </a:ext>
                      </a:extLst>
                    </pic:cNvPr>
                    <pic:cNvPicPr>
                      <a:picLocks noChangeAspect="1"/>
                    </pic:cNvPicPr>
                  </pic:nvPicPr>
                  <pic:blipFill rotWithShape="1">
                    <a:blip r:embed="rId21"/>
                    <a:srcRect b="37113"/>
                    <a:stretch/>
                  </pic:blipFill>
                  <pic:spPr bwMode="auto">
                    <a:xfrm>
                      <a:off x="0" y="0"/>
                      <a:ext cx="3581400" cy="1162050"/>
                    </a:xfrm>
                    <a:prstGeom prst="rect">
                      <a:avLst/>
                    </a:prstGeom>
                    <a:ln>
                      <a:noFill/>
                    </a:ln>
                    <a:extLst>
                      <a:ext uri="{53640926-AAD7-44D8-BBD7-CCE9431645EC}">
                        <a14:shadowObscured xmlns:a14="http://schemas.microsoft.com/office/drawing/2010/main"/>
                      </a:ext>
                    </a:extLst>
                  </pic:spPr>
                </pic:pic>
              </a:graphicData>
            </a:graphic>
          </wp:inline>
        </w:drawing>
      </w:r>
    </w:p>
    <w:p w14:paraId="2C7BFD63" w14:textId="77777777" w:rsidR="0037220B" w:rsidRDefault="00952F21" w:rsidP="00943DAE">
      <w:pPr>
        <w:ind w:firstLine="0"/>
      </w:pPr>
      <w:r>
        <w:lastRenderedPageBreak/>
        <w:t>Obrázek 12</w:t>
      </w:r>
      <w:r w:rsidR="00665805">
        <w:t xml:space="preserve">. </w:t>
      </w:r>
      <w:r w:rsidR="00F031F4" w:rsidRPr="00F031F4">
        <w:t xml:space="preserve">Výpočet </w:t>
      </w:r>
      <w:proofErr w:type="spellStart"/>
      <w:r w:rsidR="00F031F4" w:rsidRPr="00F031F4">
        <w:t>Pearsonova</w:t>
      </w:r>
      <w:proofErr w:type="spellEnd"/>
      <w:r w:rsidR="00F031F4" w:rsidRPr="00F031F4">
        <w:t xml:space="preserve"> korelačního koeficientu pro H2. (Vytvořeno v IBM SPSS </w:t>
      </w:r>
      <w:proofErr w:type="spellStart"/>
      <w:r w:rsidR="00F031F4" w:rsidRPr="00F031F4">
        <w:t>Statistics</w:t>
      </w:r>
      <w:proofErr w:type="spellEnd"/>
      <w:r w:rsidR="00F031F4" w:rsidRPr="00F031F4">
        <w:t>)</w:t>
      </w:r>
    </w:p>
    <w:p w14:paraId="2BB47E5B" w14:textId="77777777" w:rsidR="00326F99" w:rsidRPr="00C66B2F" w:rsidRDefault="00326F99" w:rsidP="002A480C">
      <w:pPr>
        <w:rPr>
          <w:b/>
        </w:rPr>
      </w:pPr>
      <w:r w:rsidRPr="00C66B2F">
        <w:rPr>
          <w:b/>
        </w:rPr>
        <w:t>Testovaná hypotéza se tedy v tomto případě potvrdila, poměrně nízká hodnota korelace ale znamená slabý vztah věku se sebehodnocením pohybov</w:t>
      </w:r>
      <w:r w:rsidR="00082463">
        <w:rPr>
          <w:b/>
        </w:rPr>
        <w:t>é</w:t>
      </w:r>
      <w:r w:rsidRPr="00C66B2F">
        <w:rPr>
          <w:b/>
        </w:rPr>
        <w:t xml:space="preserve"> </w:t>
      </w:r>
      <w:r w:rsidR="00082463">
        <w:rPr>
          <w:b/>
        </w:rPr>
        <w:t>gramotnosti</w:t>
      </w:r>
      <w:r w:rsidRPr="00C66B2F">
        <w:rPr>
          <w:b/>
        </w:rPr>
        <w:t xml:space="preserve"> a očekávanou existenci jiných faktorů ovlivňujících sebehodnocení</w:t>
      </w:r>
      <w:r w:rsidR="00F16CA1" w:rsidRPr="00C66B2F">
        <w:rPr>
          <w:b/>
        </w:rPr>
        <w:t>,</w:t>
      </w:r>
      <w:r w:rsidRPr="00C66B2F">
        <w:rPr>
          <w:b/>
        </w:rPr>
        <w:t xml:space="preserve"> než je věk.</w:t>
      </w:r>
    </w:p>
    <w:p w14:paraId="46603629" w14:textId="77777777" w:rsidR="00326F99" w:rsidRDefault="00326F99" w:rsidP="0037384C">
      <w:pPr>
        <w:pStyle w:val="Nadpis3"/>
      </w:pPr>
      <w:bookmarkStart w:id="37" w:name="_Toc25509033"/>
      <w:r>
        <w:t>Výsledky měření hypotézy H3</w:t>
      </w:r>
      <w:bookmarkEnd w:id="37"/>
    </w:p>
    <w:p w14:paraId="740A9936" w14:textId="77777777" w:rsidR="00BE12F6" w:rsidRDefault="00095850" w:rsidP="00095850">
      <w:r>
        <w:t>Závěrečná hypotéza předpokládala lineární vztah s věkem rostoucích pohybových dovedností. Jelikož pohybové dovednosti byly měřeny formou čtyř testů, pro potvrzení hypotézy bylo nutné dokázat zlepšující se výsledky alespoň u tří z těchto testů. Předpoklad zlepšujících se výkonů v tomto případě vycházel z tělesně motorického vývoje žáků, díky kterému by měli být schopni dosahovat lepších výsledků.</w:t>
      </w:r>
      <w:r w:rsidR="00BE12F6">
        <w:t xml:space="preserve"> Nejprve se podíváme na rozložení dat představující výsledky žáků v rámci jednotlivých disciplín, poté se v tabulce </w:t>
      </w:r>
      <w:proofErr w:type="spellStart"/>
      <w:r w:rsidR="00BE12F6">
        <w:t>Pearsonových</w:t>
      </w:r>
      <w:proofErr w:type="spellEnd"/>
      <w:r w:rsidR="00BE12F6">
        <w:t xml:space="preserve"> korelačních koeficientů podíváme na vztah těchto výsledků s věkem, ale i vzájemně.</w:t>
      </w:r>
    </w:p>
    <w:p w14:paraId="55A4900C" w14:textId="77777777" w:rsidR="00AD0734" w:rsidRDefault="00AD0734" w:rsidP="0037384C">
      <w:pPr>
        <w:ind w:firstLine="0"/>
        <w:rPr>
          <w:b/>
        </w:rPr>
      </w:pPr>
    </w:p>
    <w:p w14:paraId="2536F7B3" w14:textId="77777777" w:rsidR="00AD0734" w:rsidRDefault="00AD0734" w:rsidP="00943DAE">
      <w:pPr>
        <w:ind w:firstLine="0"/>
        <w:rPr>
          <w:b/>
        </w:rPr>
      </w:pPr>
      <w:r>
        <w:rPr>
          <w:noProof/>
          <w:lang w:eastAsia="cs-CZ"/>
        </w:rPr>
        <w:drawing>
          <wp:inline distT="0" distB="0" distL="0" distR="0" wp14:anchorId="179E2825" wp14:editId="2976D861">
            <wp:extent cx="5307173" cy="3132000"/>
            <wp:effectExtent l="0" t="0" r="8255" b="0"/>
            <wp:docPr id="17" name="Obrázek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00000000-0008-0000-0000-000002000000}"/>
                        </a:ext>
                      </a:extLst>
                    </pic:cNvPr>
                    <pic:cNvPicPr>
                      <a:picLocks noChangeAspect="1"/>
                    </pic:cNvPicPr>
                  </pic:nvPicPr>
                  <pic:blipFill>
                    <a:blip r:embed="rId22"/>
                    <a:stretch>
                      <a:fillRect/>
                    </a:stretch>
                  </pic:blipFill>
                  <pic:spPr>
                    <a:xfrm>
                      <a:off x="0" y="0"/>
                      <a:ext cx="5307173" cy="3132000"/>
                    </a:xfrm>
                    <a:prstGeom prst="rect">
                      <a:avLst/>
                    </a:prstGeom>
                  </pic:spPr>
                </pic:pic>
              </a:graphicData>
            </a:graphic>
          </wp:inline>
        </w:drawing>
      </w:r>
    </w:p>
    <w:p w14:paraId="48C9519D" w14:textId="77777777" w:rsidR="002A480C" w:rsidRDefault="00952F21" w:rsidP="002A480C">
      <w:pPr>
        <w:ind w:firstLine="0"/>
      </w:pPr>
      <w:r>
        <w:t>Obrázek 13</w:t>
      </w:r>
      <w:r w:rsidR="00095850">
        <w:t xml:space="preserve">. </w:t>
      </w:r>
      <w:r w:rsidR="00BE12F6">
        <w:t>Grafické zobrazení rozložení dat pro H3a. (V</w:t>
      </w:r>
      <w:r w:rsidR="002A480C">
        <w:t xml:space="preserve">ytvořeno v IBM SPSS </w:t>
      </w:r>
      <w:proofErr w:type="spellStart"/>
      <w:r w:rsidR="002A480C">
        <w:t>Statistics</w:t>
      </w:r>
      <w:proofErr w:type="spellEnd"/>
      <w:r w:rsidR="002A480C">
        <w:t>)</w:t>
      </w:r>
    </w:p>
    <w:p w14:paraId="6E4CC7BA" w14:textId="77777777" w:rsidR="00BE12F6" w:rsidRDefault="00BE12F6" w:rsidP="002A480C">
      <w:r>
        <w:t>Přímka linearity pro hypotézu H3a, předpokládající zlepšující se výkony žáků v disciplíně sprint na 60 metrů ukazuje, že předpoklad byl správný a žáci s rostoucím věkem dosahují nižšího času (Obrázek 1</w:t>
      </w:r>
      <w:r w:rsidR="00952F21">
        <w:t>3</w:t>
      </w:r>
      <w:r>
        <w:t>).</w:t>
      </w:r>
    </w:p>
    <w:tbl>
      <w:tblPr>
        <w:tblW w:w="8503" w:type="dxa"/>
        <w:tblCellMar>
          <w:left w:w="70" w:type="dxa"/>
          <w:right w:w="70" w:type="dxa"/>
        </w:tblCellMar>
        <w:tblLook w:val="04A0" w:firstRow="1" w:lastRow="0" w:firstColumn="1" w:lastColumn="0" w:noHBand="0" w:noVBand="1"/>
      </w:tblPr>
      <w:tblGrid>
        <w:gridCol w:w="1798"/>
        <w:gridCol w:w="2275"/>
        <w:gridCol w:w="2155"/>
        <w:gridCol w:w="2275"/>
      </w:tblGrid>
      <w:tr w:rsidR="00E14EFA" w:rsidRPr="00E14EFA" w14:paraId="7F259F0C" w14:textId="77777777" w:rsidTr="00D02E16">
        <w:trPr>
          <w:trHeight w:val="315"/>
        </w:trPr>
        <w:tc>
          <w:tcPr>
            <w:tcW w:w="1798" w:type="dxa"/>
            <w:tcBorders>
              <w:top w:val="nil"/>
              <w:left w:val="nil"/>
              <w:bottom w:val="nil"/>
              <w:right w:val="nil"/>
            </w:tcBorders>
            <w:shd w:val="clear" w:color="auto" w:fill="auto"/>
            <w:noWrap/>
            <w:vAlign w:val="bottom"/>
            <w:hideMark/>
          </w:tcPr>
          <w:p w14:paraId="129726A8" w14:textId="77777777" w:rsidR="00E14EFA" w:rsidRPr="00E14EFA" w:rsidRDefault="00E14EFA" w:rsidP="00E14EFA">
            <w:pPr>
              <w:spacing w:line="240" w:lineRule="auto"/>
              <w:ind w:firstLine="0"/>
              <w:jc w:val="left"/>
              <w:rPr>
                <w:rFonts w:eastAsia="Times New Roman" w:cs="Times New Roman"/>
                <w:sz w:val="20"/>
                <w:szCs w:val="20"/>
                <w:lang w:eastAsia="cs-CZ"/>
              </w:rPr>
            </w:pPr>
          </w:p>
        </w:tc>
        <w:tc>
          <w:tcPr>
            <w:tcW w:w="2275" w:type="dxa"/>
            <w:tcBorders>
              <w:top w:val="nil"/>
              <w:left w:val="nil"/>
              <w:bottom w:val="nil"/>
              <w:right w:val="nil"/>
            </w:tcBorders>
            <w:shd w:val="clear" w:color="auto" w:fill="auto"/>
            <w:noWrap/>
            <w:vAlign w:val="bottom"/>
            <w:hideMark/>
          </w:tcPr>
          <w:p w14:paraId="4BB2A6B7" w14:textId="77777777" w:rsidR="00E14EFA" w:rsidRPr="00E14EFA" w:rsidRDefault="00E14EFA" w:rsidP="00E14EFA">
            <w:pPr>
              <w:spacing w:line="240" w:lineRule="auto"/>
              <w:ind w:firstLine="0"/>
              <w:jc w:val="left"/>
              <w:rPr>
                <w:rFonts w:eastAsia="Times New Roman" w:cs="Times New Roman"/>
                <w:sz w:val="20"/>
                <w:szCs w:val="20"/>
                <w:lang w:eastAsia="cs-CZ"/>
              </w:rPr>
            </w:pPr>
          </w:p>
        </w:tc>
        <w:tc>
          <w:tcPr>
            <w:tcW w:w="2155" w:type="dxa"/>
            <w:tcBorders>
              <w:top w:val="nil"/>
              <w:left w:val="nil"/>
              <w:bottom w:val="nil"/>
              <w:right w:val="nil"/>
            </w:tcBorders>
            <w:shd w:val="clear" w:color="auto" w:fill="auto"/>
            <w:noWrap/>
            <w:vAlign w:val="bottom"/>
            <w:hideMark/>
          </w:tcPr>
          <w:p w14:paraId="1FB2905A" w14:textId="77777777" w:rsidR="00E14EFA" w:rsidRPr="00E14EFA" w:rsidRDefault="00E14EFA" w:rsidP="00E14EFA">
            <w:pPr>
              <w:spacing w:line="240" w:lineRule="auto"/>
              <w:ind w:firstLine="0"/>
              <w:jc w:val="left"/>
              <w:rPr>
                <w:rFonts w:eastAsia="Times New Roman" w:cs="Times New Roman"/>
                <w:sz w:val="20"/>
                <w:szCs w:val="20"/>
                <w:lang w:eastAsia="cs-CZ"/>
              </w:rPr>
            </w:pPr>
          </w:p>
        </w:tc>
        <w:tc>
          <w:tcPr>
            <w:tcW w:w="2275" w:type="dxa"/>
            <w:tcBorders>
              <w:top w:val="nil"/>
              <w:left w:val="nil"/>
              <w:bottom w:val="nil"/>
              <w:right w:val="nil"/>
            </w:tcBorders>
            <w:shd w:val="clear" w:color="auto" w:fill="auto"/>
            <w:noWrap/>
            <w:vAlign w:val="bottom"/>
            <w:hideMark/>
          </w:tcPr>
          <w:p w14:paraId="20588651" w14:textId="77777777" w:rsidR="00E14EFA" w:rsidRPr="00E14EFA" w:rsidRDefault="00E14EFA" w:rsidP="00E14EFA">
            <w:pPr>
              <w:spacing w:line="240" w:lineRule="auto"/>
              <w:ind w:firstLine="0"/>
              <w:jc w:val="left"/>
              <w:rPr>
                <w:rFonts w:eastAsia="Times New Roman" w:cs="Times New Roman"/>
                <w:sz w:val="20"/>
                <w:szCs w:val="20"/>
                <w:lang w:eastAsia="cs-CZ"/>
              </w:rPr>
            </w:pPr>
          </w:p>
        </w:tc>
      </w:tr>
    </w:tbl>
    <w:p w14:paraId="61539674" w14:textId="77777777" w:rsidR="00AD0734" w:rsidRDefault="00AD0734" w:rsidP="00943DAE">
      <w:pPr>
        <w:ind w:firstLine="0"/>
        <w:rPr>
          <w:b/>
        </w:rPr>
      </w:pPr>
      <w:r>
        <w:rPr>
          <w:noProof/>
          <w:lang w:eastAsia="cs-CZ"/>
        </w:rPr>
        <w:drawing>
          <wp:inline distT="0" distB="0" distL="0" distR="0" wp14:anchorId="4F57B8E9" wp14:editId="735D9AE8">
            <wp:extent cx="5307173" cy="3132000"/>
            <wp:effectExtent l="0" t="0" r="8255" b="0"/>
            <wp:docPr id="18" name="Obrázek 6">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00000000-0008-0000-0000-000007000000}"/>
                        </a:ext>
                      </a:extLst>
                    </pic:cNvPr>
                    <pic:cNvPicPr>
                      <a:picLocks noChangeAspect="1"/>
                    </pic:cNvPicPr>
                  </pic:nvPicPr>
                  <pic:blipFill>
                    <a:blip r:embed="rId23"/>
                    <a:stretch>
                      <a:fillRect/>
                    </a:stretch>
                  </pic:blipFill>
                  <pic:spPr>
                    <a:xfrm>
                      <a:off x="0" y="0"/>
                      <a:ext cx="5307173" cy="3132000"/>
                    </a:xfrm>
                    <a:prstGeom prst="rect">
                      <a:avLst/>
                    </a:prstGeom>
                  </pic:spPr>
                </pic:pic>
              </a:graphicData>
            </a:graphic>
          </wp:inline>
        </w:drawing>
      </w:r>
    </w:p>
    <w:p w14:paraId="5EBFCD29" w14:textId="77777777" w:rsidR="00BE12F6" w:rsidRDefault="00952F21" w:rsidP="00943DAE">
      <w:pPr>
        <w:ind w:firstLine="0"/>
      </w:pPr>
      <w:r>
        <w:t>Obrázek 14</w:t>
      </w:r>
      <w:r w:rsidR="00BE12F6">
        <w:t xml:space="preserve">. Grafické zobrazení rozložení dat pro H3b. (Vytvořeno v IBM SPSS </w:t>
      </w:r>
      <w:proofErr w:type="spellStart"/>
      <w:r w:rsidR="00BE12F6">
        <w:t>Statistics</w:t>
      </w:r>
      <w:proofErr w:type="spellEnd"/>
      <w:r w:rsidR="00BE12F6">
        <w:t>)</w:t>
      </w:r>
    </w:p>
    <w:p w14:paraId="7F2E82BF" w14:textId="77777777" w:rsidR="00BE12F6" w:rsidRDefault="00BE12F6" w:rsidP="002A480C">
      <w:r>
        <w:t xml:space="preserve">Taktéž u druhého z měření </w:t>
      </w:r>
      <w:r w:rsidR="00BE062A">
        <w:t>byl původní předpoklad správný a rozložení dat nám ukazuje trend rostoucí vzdálenosti dosažené při skoku dalekém spo</w:t>
      </w:r>
      <w:r w:rsidR="00952F21">
        <w:t>lu s rostoucím věkem (Obrázek 14</w:t>
      </w:r>
      <w:r w:rsidR="00BE062A">
        <w:t>)</w:t>
      </w:r>
      <w:r w:rsidR="00E27E81">
        <w:t>.</w:t>
      </w:r>
    </w:p>
    <w:p w14:paraId="365AC5F5" w14:textId="77777777" w:rsidR="00AD0734" w:rsidRDefault="00AD0734" w:rsidP="00943DAE">
      <w:pPr>
        <w:ind w:firstLine="0"/>
        <w:rPr>
          <w:b/>
        </w:rPr>
      </w:pPr>
      <w:r>
        <w:rPr>
          <w:noProof/>
          <w:lang w:eastAsia="cs-CZ"/>
        </w:rPr>
        <w:drawing>
          <wp:inline distT="0" distB="0" distL="0" distR="0" wp14:anchorId="690CB56F" wp14:editId="2799469B">
            <wp:extent cx="5307173" cy="3132000"/>
            <wp:effectExtent l="0" t="0" r="8255" b="0"/>
            <wp:docPr id="10" name="Obrázek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9">
                      <a:extLst>
                        <a:ext uri="{FF2B5EF4-FFF2-40B4-BE49-F238E27FC236}">
                          <a16:creationId xmlns:a16="http://schemas.microsoft.com/office/drawing/2014/main" id="{00000000-0008-0000-0000-00000A000000}"/>
                        </a:ext>
                      </a:extLst>
                    </pic:cNvPr>
                    <pic:cNvPicPr>
                      <a:picLocks noChangeAspect="1"/>
                    </pic:cNvPicPr>
                  </pic:nvPicPr>
                  <pic:blipFill>
                    <a:blip r:embed="rId24"/>
                    <a:stretch>
                      <a:fillRect/>
                    </a:stretch>
                  </pic:blipFill>
                  <pic:spPr>
                    <a:xfrm>
                      <a:off x="0" y="0"/>
                      <a:ext cx="5307173" cy="3132000"/>
                    </a:xfrm>
                    <a:prstGeom prst="rect">
                      <a:avLst/>
                    </a:prstGeom>
                  </pic:spPr>
                </pic:pic>
              </a:graphicData>
            </a:graphic>
          </wp:inline>
        </w:drawing>
      </w:r>
    </w:p>
    <w:p w14:paraId="5369297C" w14:textId="77777777" w:rsidR="00BE062A" w:rsidRDefault="00952F21" w:rsidP="00BE062A">
      <w:pPr>
        <w:ind w:firstLine="0"/>
      </w:pPr>
      <w:r>
        <w:t>Obrázek 15.</w:t>
      </w:r>
      <w:r w:rsidR="00BE062A">
        <w:t xml:space="preserve"> Grafické zobrazení rozložení dat pro H3c. (Vytvořeno v IBM SPSS </w:t>
      </w:r>
      <w:proofErr w:type="spellStart"/>
      <w:r w:rsidR="00BE062A">
        <w:t>Statistics</w:t>
      </w:r>
      <w:proofErr w:type="spellEnd"/>
      <w:r w:rsidR="00BE062A">
        <w:t>)</w:t>
      </w:r>
    </w:p>
    <w:p w14:paraId="04695FF4" w14:textId="77777777" w:rsidR="00BE062A" w:rsidRDefault="00BE062A" w:rsidP="00943DAE">
      <w:pPr>
        <w:ind w:firstLine="0"/>
        <w:rPr>
          <w:bCs/>
        </w:rPr>
      </w:pPr>
      <w:r w:rsidRPr="00BE062A">
        <w:rPr>
          <w:bCs/>
        </w:rPr>
        <w:lastRenderedPageBreak/>
        <w:t>I třetí měření</w:t>
      </w:r>
      <w:r>
        <w:rPr>
          <w:bCs/>
        </w:rPr>
        <w:t xml:space="preserve"> potvrdilo výchozí předpoklad o zlepšujících se pohybových dovednostech, když starší žáci obvykle dosahovali lepších výsledků v disciplíně počtu se</w:t>
      </w:r>
      <w:r w:rsidR="00952F21">
        <w:rPr>
          <w:bCs/>
        </w:rPr>
        <w:t>dů lehů za 60 sekund (Obrázek 15</w:t>
      </w:r>
      <w:r>
        <w:rPr>
          <w:bCs/>
        </w:rPr>
        <w:t>)</w:t>
      </w:r>
      <w:r w:rsidR="00E27E81">
        <w:rPr>
          <w:bCs/>
        </w:rPr>
        <w:t>.</w:t>
      </w:r>
      <w:r w:rsidR="00F16CA1">
        <w:rPr>
          <w:bCs/>
        </w:rPr>
        <w:t xml:space="preserve"> </w:t>
      </w:r>
    </w:p>
    <w:p w14:paraId="5992C850" w14:textId="77777777" w:rsidR="00E5382F" w:rsidRPr="00BE062A" w:rsidRDefault="00E04BFB" w:rsidP="00943DAE">
      <w:pPr>
        <w:ind w:firstLine="0"/>
        <w:rPr>
          <w:bCs/>
        </w:rPr>
      </w:pPr>
      <w:r>
        <w:rPr>
          <w:noProof/>
          <w:lang w:eastAsia="cs-CZ"/>
        </w:rPr>
        <w:drawing>
          <wp:inline distT="0" distB="0" distL="0" distR="0" wp14:anchorId="3E3675A3" wp14:editId="4A4BB313">
            <wp:extent cx="5275634" cy="3132000"/>
            <wp:effectExtent l="0" t="0" r="1270" b="0"/>
            <wp:docPr id="11" name="Obrázek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0">
                      <a:extLst>
                        <a:ext uri="{FF2B5EF4-FFF2-40B4-BE49-F238E27FC236}">
                          <a16:creationId xmlns:a16="http://schemas.microsoft.com/office/drawing/2014/main" id="{00000000-0008-0000-0000-00000B000000}"/>
                        </a:ext>
                      </a:extLst>
                    </pic:cNvPr>
                    <pic:cNvPicPr>
                      <a:picLocks noChangeAspect="1"/>
                    </pic:cNvPicPr>
                  </pic:nvPicPr>
                  <pic:blipFill>
                    <a:blip r:embed="rId25"/>
                    <a:stretch>
                      <a:fillRect/>
                    </a:stretch>
                  </pic:blipFill>
                  <pic:spPr>
                    <a:xfrm>
                      <a:off x="0" y="0"/>
                      <a:ext cx="5275634" cy="3132000"/>
                    </a:xfrm>
                    <a:prstGeom prst="rect">
                      <a:avLst/>
                    </a:prstGeom>
                  </pic:spPr>
                </pic:pic>
              </a:graphicData>
            </a:graphic>
          </wp:inline>
        </w:drawing>
      </w:r>
    </w:p>
    <w:p w14:paraId="10DCA7AF" w14:textId="77777777" w:rsidR="00A93C6F" w:rsidRDefault="00952F21" w:rsidP="00A93C6F">
      <w:pPr>
        <w:ind w:firstLine="0"/>
      </w:pPr>
      <w:r>
        <w:t>Obrázek 16</w:t>
      </w:r>
      <w:r w:rsidR="00BE062A">
        <w:t>. Grafické zobrazení rozložení dat pro H3</w:t>
      </w:r>
      <w:r w:rsidR="00B45905">
        <w:t>d</w:t>
      </w:r>
      <w:r w:rsidR="00BE062A">
        <w:t xml:space="preserve">. (Vytvořeno v IBM SPSS </w:t>
      </w:r>
      <w:proofErr w:type="spellStart"/>
      <w:r w:rsidR="00BE062A">
        <w:t>Statistics</w:t>
      </w:r>
      <w:proofErr w:type="spellEnd"/>
      <w:r w:rsidR="00BE062A">
        <w:t>)</w:t>
      </w:r>
    </w:p>
    <w:p w14:paraId="7C199280" w14:textId="77777777" w:rsidR="008E28E8" w:rsidRDefault="00B45905" w:rsidP="00A93C6F">
      <w:r>
        <w:t>Zlepšující se pohybové schopnosti dokládá i poslední z měření, ve kterém starší žáci dosahovali v</w:t>
      </w:r>
      <w:r w:rsidR="00082463">
        <w:t xml:space="preserve"> předklonu </w:t>
      </w:r>
      <w:r>
        <w:t>lepší flexibi</w:t>
      </w:r>
      <w:r w:rsidR="002A480C">
        <w:t>lity než žáci mladší (Obrázek 16</w:t>
      </w:r>
      <w:r>
        <w:t>).</w:t>
      </w:r>
    </w:p>
    <w:p w14:paraId="7C1645F6" w14:textId="77777777" w:rsidR="00B45905" w:rsidRDefault="00B45905" w:rsidP="00B45905">
      <w:pPr>
        <w:ind w:firstLine="708"/>
      </w:pPr>
      <w:r>
        <w:t>Předpokládaný trend byl tedy potvrzen u všech čtyř měření, ačkoliv k potvrzení hypotézy stačil v našem případě nadpoloviční počet tří měření, ve kterých by starší žáci dosahovali lepších výsledků.</w:t>
      </w:r>
      <w:r w:rsidR="001E73C5">
        <w:t xml:space="preserve"> S</w:t>
      </w:r>
      <w:r>
        <w:t>tatistick</w:t>
      </w:r>
      <w:r w:rsidR="001E73C5">
        <w:t>á</w:t>
      </w:r>
      <w:r>
        <w:t xml:space="preserve"> signifikanc</w:t>
      </w:r>
      <w:r w:rsidR="001E73C5">
        <w:t>e</w:t>
      </w:r>
      <w:r>
        <w:t xml:space="preserve"> vztahu věku a výsledků v jedno</w:t>
      </w:r>
      <w:r w:rsidR="002A480C">
        <w:t>tlivých disciplínách</w:t>
      </w:r>
      <w:r w:rsidR="001E73C5">
        <w:t xml:space="preserve"> je zachycena na obrázku 17.</w:t>
      </w:r>
    </w:p>
    <w:p w14:paraId="7D86EC2B" w14:textId="4E37DFE5" w:rsidR="00AD0734" w:rsidRDefault="00AD0734" w:rsidP="00943DAE">
      <w:pPr>
        <w:ind w:firstLine="0"/>
        <w:rPr>
          <w:b/>
        </w:rPr>
      </w:pPr>
      <w:r>
        <w:rPr>
          <w:noProof/>
          <w:lang w:eastAsia="cs-CZ"/>
        </w:rPr>
        <w:drawing>
          <wp:inline distT="0" distB="0" distL="0" distR="0" wp14:anchorId="5521B6F8" wp14:editId="2B9C58EF">
            <wp:extent cx="5419285" cy="1143000"/>
            <wp:effectExtent l="0" t="0" r="0" b="0"/>
            <wp:docPr id="12" name="Obrázek 11">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1">
                      <a:extLst>
                        <a:ext uri="{FF2B5EF4-FFF2-40B4-BE49-F238E27FC236}">
                          <a16:creationId xmlns:a16="http://schemas.microsoft.com/office/drawing/2014/main" id="{00000000-0008-0000-0000-00000C000000}"/>
                        </a:ext>
                      </a:extLst>
                    </pic:cNvPr>
                    <pic:cNvPicPr>
                      <a:picLocks noChangeAspect="1"/>
                    </pic:cNvPicPr>
                  </pic:nvPicPr>
                  <pic:blipFill rotWithShape="1">
                    <a:blip r:embed="rId26"/>
                    <a:srcRect r="184" b="70040"/>
                    <a:stretch/>
                  </pic:blipFill>
                  <pic:spPr bwMode="auto">
                    <a:xfrm>
                      <a:off x="0" y="0"/>
                      <a:ext cx="5433887" cy="1146080"/>
                    </a:xfrm>
                    <a:prstGeom prst="rect">
                      <a:avLst/>
                    </a:prstGeom>
                    <a:ln>
                      <a:noFill/>
                    </a:ln>
                    <a:extLst>
                      <a:ext uri="{53640926-AAD7-44D8-BBD7-CCE9431645EC}">
                        <a14:shadowObscured xmlns:a14="http://schemas.microsoft.com/office/drawing/2010/main"/>
                      </a:ext>
                    </a:extLst>
                  </pic:spPr>
                </pic:pic>
              </a:graphicData>
            </a:graphic>
          </wp:inline>
        </w:drawing>
      </w:r>
    </w:p>
    <w:p w14:paraId="3C1F2CED" w14:textId="77777777" w:rsidR="00D02E16" w:rsidRDefault="002A480C" w:rsidP="00D02E16">
      <w:pPr>
        <w:ind w:firstLine="0"/>
      </w:pPr>
      <w:r>
        <w:t>Obrázek 17</w:t>
      </w:r>
      <w:r w:rsidR="00D02E16">
        <w:t xml:space="preserve">. </w:t>
      </w:r>
      <w:r w:rsidR="00D02E16" w:rsidRPr="00F031F4">
        <w:t xml:space="preserve">Výpočet </w:t>
      </w:r>
      <w:proofErr w:type="spellStart"/>
      <w:r w:rsidR="00D02E16" w:rsidRPr="00F031F4">
        <w:t>Pearsonova</w:t>
      </w:r>
      <w:proofErr w:type="spellEnd"/>
      <w:r w:rsidR="00D02E16" w:rsidRPr="00F031F4">
        <w:t xml:space="preserve"> korelačního koeficientu pro H</w:t>
      </w:r>
      <w:r w:rsidR="00D02E16">
        <w:t>3</w:t>
      </w:r>
      <w:r w:rsidR="00D02E16" w:rsidRPr="00F031F4">
        <w:t xml:space="preserve">. (Vytvořeno v IBM SPSS </w:t>
      </w:r>
      <w:proofErr w:type="spellStart"/>
      <w:r w:rsidR="00D02E16" w:rsidRPr="00F031F4">
        <w:t>Statistics</w:t>
      </w:r>
      <w:proofErr w:type="spellEnd"/>
      <w:r w:rsidR="00D02E16" w:rsidRPr="00F031F4">
        <w:t>)</w:t>
      </w:r>
    </w:p>
    <w:p w14:paraId="130B4AF4" w14:textId="77777777" w:rsidR="00B45905" w:rsidRDefault="00B45905" w:rsidP="00E04BFB">
      <w:r>
        <w:t xml:space="preserve">První řádek tabulky nám ukazuje hodnoty </w:t>
      </w:r>
      <w:proofErr w:type="spellStart"/>
      <w:r>
        <w:t>Pearsonova</w:t>
      </w:r>
      <w:proofErr w:type="spellEnd"/>
      <w:r>
        <w:t xml:space="preserve"> korelačního koeficientu pro vztah věku a jednotlivých měření, přičemž výsledky obecně dosahují vyšší hodnoty statistické signifikance než v případě prvních dvou hypotéz. U tří ze čtyř měření se dle de </w:t>
      </w:r>
      <w:proofErr w:type="spellStart"/>
      <w:r>
        <w:t>Vause</w:t>
      </w:r>
      <w:proofErr w:type="spellEnd"/>
      <w:r>
        <w:t xml:space="preserve"> hodnota blíží střední signifikanci, u flexibility se dokonce dostává za hranici </w:t>
      </w:r>
      <w:r>
        <w:lastRenderedPageBreak/>
        <w:t xml:space="preserve">0,3, dle jiných autorů obecně přijímanou jakožto hranici statistické signifikance. De </w:t>
      </w:r>
      <w:proofErr w:type="spellStart"/>
      <w:r>
        <w:t>Vaus</w:t>
      </w:r>
      <w:proofErr w:type="spellEnd"/>
      <w:r>
        <w:t xml:space="preserve"> tuto kategorii pojmenovává jako střední až podstatnou souvislost.</w:t>
      </w:r>
    </w:p>
    <w:p w14:paraId="334737BA" w14:textId="77777777" w:rsidR="00B45905" w:rsidRDefault="00B45905" w:rsidP="00943DAE">
      <w:pPr>
        <w:ind w:firstLine="0"/>
      </w:pPr>
      <w:r>
        <w:tab/>
      </w:r>
      <w:r w:rsidRPr="00DB6229">
        <w:rPr>
          <w:b/>
        </w:rPr>
        <w:t>Hypotézu H3 tak můžeme potvrdit a konstatovat, že</w:t>
      </w:r>
      <w:r w:rsidR="001E73C5">
        <w:rPr>
          <w:b/>
        </w:rPr>
        <w:t xml:space="preserve"> testované</w:t>
      </w:r>
      <w:r w:rsidRPr="00DB6229">
        <w:rPr>
          <w:b/>
        </w:rPr>
        <w:t xml:space="preserve"> </w:t>
      </w:r>
      <w:r w:rsidR="001E73C5">
        <w:rPr>
          <w:b/>
        </w:rPr>
        <w:t>pohybové</w:t>
      </w:r>
      <w:r w:rsidRPr="00DB6229">
        <w:rPr>
          <w:b/>
        </w:rPr>
        <w:t xml:space="preserve"> dovednosti žáků se s rostoucím věkem zlepšují.</w:t>
      </w:r>
      <w:r>
        <w:t xml:space="preserve"> Vyšší hodnoty</w:t>
      </w:r>
      <w:r w:rsidR="00E27E81">
        <w:t xml:space="preserve"> </w:t>
      </w:r>
      <w:proofErr w:type="spellStart"/>
      <w:r w:rsidR="00E27E81">
        <w:t>Pearsonova</w:t>
      </w:r>
      <w:proofErr w:type="spellEnd"/>
      <w:r w:rsidR="00E27E81">
        <w:t xml:space="preserve"> korelačního koeficientu u této hypotézy jsou dány především objektivitou měření, kdy na rozdíl od dotazníkového šetření odpadá prvek subjektivity při jeho vyplňování. Obecně lze také tvrdit, že zde není přítomen takový počet možných intervenujících proměnných a vztah mezi věkem a sportovními výkony je silnější než vztah mezi věkem a motivací či sebehodnocením. Věk v případě hypotézy H3 slouží jako silnější explanační faktor.</w:t>
      </w:r>
    </w:p>
    <w:p w14:paraId="4E31A02E" w14:textId="77777777" w:rsidR="006417C0" w:rsidRDefault="006417C0" w:rsidP="006417C0">
      <w:pPr>
        <w:pStyle w:val="Nadpis2"/>
      </w:pPr>
      <w:bookmarkStart w:id="38" w:name="_Toc25509034"/>
      <w:r>
        <w:t>Výzkumné otázky</w:t>
      </w:r>
      <w:bookmarkEnd w:id="38"/>
    </w:p>
    <w:p w14:paraId="60DAD4BC" w14:textId="36857541" w:rsidR="006417C0" w:rsidRDefault="00B604C3" w:rsidP="006417C0">
      <w:pPr>
        <w:ind w:firstLine="0"/>
        <w:rPr>
          <w:b/>
        </w:rPr>
      </w:pPr>
      <w:r>
        <w:rPr>
          <w:b/>
        </w:rPr>
        <w:t>VO</w:t>
      </w:r>
      <w:r w:rsidR="006417C0" w:rsidRPr="00761B5C">
        <w:rPr>
          <w:b/>
        </w:rPr>
        <w:t>1: Jak se vyvíjí motivace k pohybové aktivitě MPAM-R v jednotlivých ročnících?</w:t>
      </w:r>
    </w:p>
    <w:p w14:paraId="462009D6" w14:textId="11E4B46F" w:rsidR="008A7453" w:rsidRPr="008A7453" w:rsidRDefault="008A7453" w:rsidP="008A7453">
      <w:r>
        <w:t>Odpověď na tuto výzkumnou otázku jsem hledal ve vyhodnocení dotazníku Motivace k pohybové aktivitě (MPAM-R</w:t>
      </w:r>
      <w:r w:rsidR="001E73C5">
        <w:t xml:space="preserve">). </w:t>
      </w:r>
      <w:r>
        <w:t>Vyhodnocení shrnuje následná tabulka</w:t>
      </w:r>
      <w:r w:rsidR="004F6894">
        <w:t xml:space="preserve"> </w:t>
      </w:r>
      <w:r w:rsidR="008F695A">
        <w:t>10</w:t>
      </w:r>
      <w:r w:rsidR="004F6894">
        <w:t xml:space="preserve"> a obrázek 18.</w:t>
      </w:r>
      <w:r w:rsidR="00D74EC3">
        <w:t xml:space="preserve"> Statistická významnost byla ověřena </w:t>
      </w:r>
      <w:proofErr w:type="spellStart"/>
      <w:r w:rsidR="00D74EC3">
        <w:t>Pearsonovým</w:t>
      </w:r>
      <w:proofErr w:type="spellEnd"/>
      <w:r w:rsidR="00D74EC3">
        <w:t xml:space="preserve"> koeficientem</w:t>
      </w:r>
      <w:r w:rsidR="00761576">
        <w:t>.</w:t>
      </w:r>
    </w:p>
    <w:p w14:paraId="562632E7" w14:textId="22A7A5FD" w:rsidR="006417C0" w:rsidRDefault="00E04BFB" w:rsidP="006417C0">
      <w:pPr>
        <w:ind w:firstLine="0"/>
      </w:pPr>
      <w:r>
        <w:rPr>
          <w:noProof/>
          <w:lang w:eastAsia="cs-CZ"/>
        </w:rPr>
        <w:drawing>
          <wp:anchor distT="0" distB="0" distL="114300" distR="114300" simplePos="0" relativeHeight="251659264" behindDoc="0" locked="0" layoutInCell="1" allowOverlap="1" wp14:anchorId="6E055B19" wp14:editId="01206F08">
            <wp:simplePos x="0" y="0"/>
            <wp:positionH relativeFrom="page">
              <wp:posOffset>1200150</wp:posOffset>
            </wp:positionH>
            <wp:positionV relativeFrom="paragraph">
              <wp:posOffset>1673860</wp:posOffset>
            </wp:positionV>
            <wp:extent cx="4953000" cy="2476500"/>
            <wp:effectExtent l="0" t="0" r="0" b="0"/>
            <wp:wrapTopAndBottom/>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001CC3">
        <w:t>Tabulka 10</w:t>
      </w:r>
      <w:r w:rsidR="006417C0">
        <w:t>. Vývoj motivace k pohybové aktivitě v jednotlivých ročnících</w:t>
      </w:r>
    </w:p>
    <w:tbl>
      <w:tblPr>
        <w:tblStyle w:val="Tabulkasmkou4zvraznn31"/>
        <w:tblW w:w="4503" w:type="dxa"/>
        <w:tblLook w:val="04A0" w:firstRow="1" w:lastRow="0" w:firstColumn="1" w:lastColumn="0" w:noHBand="0" w:noVBand="1"/>
      </w:tblPr>
      <w:tblGrid>
        <w:gridCol w:w="1907"/>
        <w:gridCol w:w="2596"/>
      </w:tblGrid>
      <w:tr w:rsidR="006417C0" w:rsidRPr="003F4D4C" w14:paraId="47ED4CCC" w14:textId="77777777" w:rsidTr="00B604C3">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07" w:type="dxa"/>
            <w:noWrap/>
            <w:hideMark/>
          </w:tcPr>
          <w:p w14:paraId="127BB1CB" w14:textId="77777777" w:rsidR="006417C0" w:rsidRPr="00B604C3" w:rsidRDefault="006417C0" w:rsidP="00B604C3">
            <w:pPr>
              <w:spacing w:line="240" w:lineRule="auto"/>
              <w:ind w:firstLine="0"/>
              <w:jc w:val="center"/>
              <w:rPr>
                <w:rFonts w:eastAsia="Times New Roman" w:cs="Times New Roman"/>
                <w:bCs w:val="0"/>
                <w:szCs w:val="24"/>
                <w:lang w:eastAsia="cs-CZ"/>
              </w:rPr>
            </w:pPr>
            <w:r w:rsidRPr="00B604C3">
              <w:rPr>
                <w:rFonts w:eastAsia="Times New Roman" w:cs="Times New Roman"/>
                <w:bCs w:val="0"/>
                <w:szCs w:val="24"/>
                <w:lang w:eastAsia="cs-CZ"/>
              </w:rPr>
              <w:t>Ročník</w:t>
            </w:r>
          </w:p>
        </w:tc>
        <w:tc>
          <w:tcPr>
            <w:tcW w:w="2596" w:type="dxa"/>
            <w:noWrap/>
            <w:hideMark/>
          </w:tcPr>
          <w:p w14:paraId="2E608579" w14:textId="77777777" w:rsidR="006417C0" w:rsidRPr="00B604C3" w:rsidRDefault="006417C0" w:rsidP="00B604C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sidRPr="00B604C3">
              <w:rPr>
                <w:rFonts w:eastAsia="Times New Roman" w:cs="Times New Roman"/>
                <w:bCs w:val="0"/>
                <w:szCs w:val="24"/>
                <w:lang w:eastAsia="cs-CZ"/>
              </w:rPr>
              <w:t>Dotazník MPAM-R</w:t>
            </w:r>
          </w:p>
        </w:tc>
      </w:tr>
      <w:tr w:rsidR="006417C0" w:rsidRPr="003F4D4C" w14:paraId="7DF31BA8" w14:textId="77777777" w:rsidTr="008B542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07" w:type="dxa"/>
            <w:noWrap/>
            <w:vAlign w:val="center"/>
            <w:hideMark/>
          </w:tcPr>
          <w:p w14:paraId="75A7FFC7" w14:textId="77777777" w:rsidR="006417C0" w:rsidRPr="00B604C3" w:rsidRDefault="006417C0" w:rsidP="008B5423">
            <w:pPr>
              <w:spacing w:line="240" w:lineRule="auto"/>
              <w:ind w:firstLine="0"/>
              <w:jc w:val="center"/>
              <w:rPr>
                <w:rFonts w:eastAsia="Times New Roman" w:cs="Times New Roman"/>
                <w:color w:val="000000"/>
                <w:szCs w:val="24"/>
                <w:lang w:eastAsia="cs-CZ"/>
              </w:rPr>
            </w:pPr>
            <w:r w:rsidRPr="00B604C3">
              <w:rPr>
                <w:rFonts w:eastAsia="Times New Roman" w:cs="Times New Roman"/>
                <w:color w:val="000000"/>
                <w:szCs w:val="24"/>
                <w:lang w:eastAsia="cs-CZ"/>
              </w:rPr>
              <w:t>6</w:t>
            </w:r>
          </w:p>
        </w:tc>
        <w:tc>
          <w:tcPr>
            <w:tcW w:w="2596" w:type="dxa"/>
            <w:noWrap/>
            <w:vAlign w:val="center"/>
            <w:hideMark/>
          </w:tcPr>
          <w:p w14:paraId="490C750C" w14:textId="77777777" w:rsidR="006417C0" w:rsidRPr="00B604C3"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B604C3">
              <w:rPr>
                <w:rFonts w:eastAsia="Times New Roman" w:cs="Times New Roman"/>
                <w:color w:val="000000"/>
                <w:szCs w:val="24"/>
                <w:lang w:eastAsia="cs-CZ"/>
              </w:rPr>
              <w:t>137,2</w:t>
            </w:r>
          </w:p>
        </w:tc>
      </w:tr>
      <w:tr w:rsidR="006417C0" w:rsidRPr="003F4D4C" w14:paraId="79AD9871" w14:textId="77777777" w:rsidTr="008B5423">
        <w:trPr>
          <w:trHeight w:val="317"/>
        </w:trPr>
        <w:tc>
          <w:tcPr>
            <w:cnfStyle w:val="001000000000" w:firstRow="0" w:lastRow="0" w:firstColumn="1" w:lastColumn="0" w:oddVBand="0" w:evenVBand="0" w:oddHBand="0" w:evenHBand="0" w:firstRowFirstColumn="0" w:firstRowLastColumn="0" w:lastRowFirstColumn="0" w:lastRowLastColumn="0"/>
            <w:tcW w:w="1907" w:type="dxa"/>
            <w:noWrap/>
            <w:vAlign w:val="center"/>
            <w:hideMark/>
          </w:tcPr>
          <w:p w14:paraId="7278F51D" w14:textId="77777777" w:rsidR="006417C0" w:rsidRPr="00B604C3" w:rsidRDefault="006417C0" w:rsidP="008B5423">
            <w:pPr>
              <w:spacing w:line="240" w:lineRule="auto"/>
              <w:ind w:firstLine="0"/>
              <w:jc w:val="center"/>
              <w:rPr>
                <w:rFonts w:eastAsia="Times New Roman" w:cs="Times New Roman"/>
                <w:color w:val="000000"/>
                <w:szCs w:val="24"/>
                <w:lang w:eastAsia="cs-CZ"/>
              </w:rPr>
            </w:pPr>
            <w:r w:rsidRPr="00B604C3">
              <w:rPr>
                <w:rFonts w:eastAsia="Times New Roman" w:cs="Times New Roman"/>
                <w:color w:val="000000"/>
                <w:szCs w:val="24"/>
                <w:lang w:eastAsia="cs-CZ"/>
              </w:rPr>
              <w:t>7</w:t>
            </w:r>
          </w:p>
        </w:tc>
        <w:tc>
          <w:tcPr>
            <w:tcW w:w="2596" w:type="dxa"/>
            <w:noWrap/>
            <w:vAlign w:val="center"/>
            <w:hideMark/>
          </w:tcPr>
          <w:p w14:paraId="256047C2" w14:textId="77777777" w:rsidR="006417C0" w:rsidRPr="00B604C3" w:rsidRDefault="006417C0" w:rsidP="008B542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B604C3">
              <w:rPr>
                <w:rFonts w:eastAsia="Times New Roman" w:cs="Times New Roman"/>
                <w:color w:val="000000"/>
                <w:szCs w:val="24"/>
                <w:lang w:eastAsia="cs-CZ"/>
              </w:rPr>
              <w:t>151,2</w:t>
            </w:r>
          </w:p>
        </w:tc>
      </w:tr>
      <w:tr w:rsidR="006417C0" w:rsidRPr="003F4D4C" w14:paraId="02C0C463" w14:textId="77777777" w:rsidTr="008B542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07" w:type="dxa"/>
            <w:noWrap/>
            <w:vAlign w:val="center"/>
            <w:hideMark/>
          </w:tcPr>
          <w:p w14:paraId="13BE2562" w14:textId="77777777" w:rsidR="006417C0" w:rsidRPr="00B604C3" w:rsidRDefault="006417C0" w:rsidP="008B5423">
            <w:pPr>
              <w:spacing w:line="240" w:lineRule="auto"/>
              <w:ind w:firstLine="0"/>
              <w:jc w:val="center"/>
              <w:rPr>
                <w:rFonts w:eastAsia="Times New Roman" w:cs="Times New Roman"/>
                <w:color w:val="000000"/>
                <w:szCs w:val="24"/>
                <w:lang w:eastAsia="cs-CZ"/>
              </w:rPr>
            </w:pPr>
            <w:r w:rsidRPr="00B604C3">
              <w:rPr>
                <w:rFonts w:eastAsia="Times New Roman" w:cs="Times New Roman"/>
                <w:color w:val="000000"/>
                <w:szCs w:val="24"/>
                <w:lang w:eastAsia="cs-CZ"/>
              </w:rPr>
              <w:t>8</w:t>
            </w:r>
          </w:p>
        </w:tc>
        <w:tc>
          <w:tcPr>
            <w:tcW w:w="2596" w:type="dxa"/>
            <w:noWrap/>
            <w:vAlign w:val="center"/>
            <w:hideMark/>
          </w:tcPr>
          <w:p w14:paraId="00ACDDAC" w14:textId="77777777" w:rsidR="006417C0" w:rsidRPr="00B604C3"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B604C3">
              <w:rPr>
                <w:rFonts w:eastAsia="Times New Roman" w:cs="Times New Roman"/>
                <w:color w:val="000000"/>
                <w:szCs w:val="24"/>
                <w:lang w:eastAsia="cs-CZ"/>
              </w:rPr>
              <w:t>136,9</w:t>
            </w:r>
          </w:p>
        </w:tc>
      </w:tr>
      <w:tr w:rsidR="006417C0" w:rsidRPr="003F4D4C" w14:paraId="75665370" w14:textId="77777777" w:rsidTr="008B5423">
        <w:trPr>
          <w:trHeight w:val="317"/>
        </w:trPr>
        <w:tc>
          <w:tcPr>
            <w:cnfStyle w:val="001000000000" w:firstRow="0" w:lastRow="0" w:firstColumn="1" w:lastColumn="0" w:oddVBand="0" w:evenVBand="0" w:oddHBand="0" w:evenHBand="0" w:firstRowFirstColumn="0" w:firstRowLastColumn="0" w:lastRowFirstColumn="0" w:lastRowLastColumn="0"/>
            <w:tcW w:w="1907" w:type="dxa"/>
            <w:noWrap/>
            <w:vAlign w:val="center"/>
            <w:hideMark/>
          </w:tcPr>
          <w:p w14:paraId="383AC695" w14:textId="77777777" w:rsidR="006417C0" w:rsidRPr="00B604C3" w:rsidRDefault="006417C0" w:rsidP="008B5423">
            <w:pPr>
              <w:spacing w:line="240" w:lineRule="auto"/>
              <w:ind w:firstLine="0"/>
              <w:jc w:val="center"/>
              <w:rPr>
                <w:rFonts w:eastAsia="Times New Roman" w:cs="Times New Roman"/>
                <w:color w:val="000000"/>
                <w:szCs w:val="24"/>
                <w:lang w:eastAsia="cs-CZ"/>
              </w:rPr>
            </w:pPr>
            <w:r w:rsidRPr="00B604C3">
              <w:rPr>
                <w:rFonts w:eastAsia="Times New Roman" w:cs="Times New Roman"/>
                <w:color w:val="000000"/>
                <w:szCs w:val="24"/>
                <w:lang w:eastAsia="cs-CZ"/>
              </w:rPr>
              <w:t>9</w:t>
            </w:r>
          </w:p>
        </w:tc>
        <w:tc>
          <w:tcPr>
            <w:tcW w:w="2596" w:type="dxa"/>
            <w:noWrap/>
            <w:vAlign w:val="center"/>
            <w:hideMark/>
          </w:tcPr>
          <w:p w14:paraId="41E12572" w14:textId="77777777" w:rsidR="006417C0" w:rsidRPr="00B604C3" w:rsidRDefault="006417C0" w:rsidP="008B542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B604C3">
              <w:rPr>
                <w:rFonts w:eastAsia="Times New Roman" w:cs="Times New Roman"/>
                <w:color w:val="000000"/>
                <w:szCs w:val="24"/>
                <w:lang w:eastAsia="cs-CZ"/>
              </w:rPr>
              <w:t>123,2</w:t>
            </w:r>
          </w:p>
        </w:tc>
      </w:tr>
      <w:tr w:rsidR="006417C0" w:rsidRPr="003F4D4C" w14:paraId="49FC3224" w14:textId="77777777" w:rsidTr="008B542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07" w:type="dxa"/>
            <w:noWrap/>
            <w:vAlign w:val="center"/>
            <w:hideMark/>
          </w:tcPr>
          <w:p w14:paraId="719BE566" w14:textId="77777777" w:rsidR="006417C0" w:rsidRPr="00B604C3" w:rsidRDefault="006417C0" w:rsidP="008B5423">
            <w:pPr>
              <w:spacing w:line="240" w:lineRule="auto"/>
              <w:ind w:firstLine="0"/>
              <w:jc w:val="center"/>
              <w:rPr>
                <w:rFonts w:eastAsia="Times New Roman" w:cs="Times New Roman"/>
                <w:bCs w:val="0"/>
                <w:color w:val="000000"/>
                <w:szCs w:val="24"/>
                <w:lang w:eastAsia="cs-CZ"/>
              </w:rPr>
            </w:pPr>
            <w:r w:rsidRPr="00B604C3">
              <w:rPr>
                <w:rFonts w:eastAsia="Times New Roman" w:cs="Times New Roman"/>
                <w:bCs w:val="0"/>
                <w:color w:val="000000"/>
                <w:szCs w:val="24"/>
                <w:lang w:eastAsia="cs-CZ"/>
              </w:rPr>
              <w:t>Celkový průměr</w:t>
            </w:r>
          </w:p>
        </w:tc>
        <w:tc>
          <w:tcPr>
            <w:tcW w:w="2596" w:type="dxa"/>
            <w:noWrap/>
            <w:vAlign w:val="center"/>
            <w:hideMark/>
          </w:tcPr>
          <w:p w14:paraId="04BC61AF" w14:textId="77777777" w:rsidR="006417C0" w:rsidRPr="00B604C3"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B604C3">
              <w:rPr>
                <w:rFonts w:eastAsia="Times New Roman" w:cs="Times New Roman"/>
                <w:b/>
                <w:bCs/>
                <w:color w:val="000000"/>
                <w:szCs w:val="24"/>
                <w:lang w:eastAsia="cs-CZ"/>
              </w:rPr>
              <w:t>138,2</w:t>
            </w:r>
          </w:p>
        </w:tc>
      </w:tr>
    </w:tbl>
    <w:p w14:paraId="6B1C786D" w14:textId="77777777" w:rsidR="006417C0" w:rsidRDefault="004F6894" w:rsidP="006417C0">
      <w:pPr>
        <w:ind w:firstLine="0"/>
      </w:pPr>
      <w:r>
        <w:t>Obrázek 18</w:t>
      </w:r>
      <w:r w:rsidR="006417C0">
        <w:t xml:space="preserve">. Vývoj motivace k pohybové aktivitě v jednotlivých ročnících </w:t>
      </w:r>
    </w:p>
    <w:p w14:paraId="3E44D646" w14:textId="77777777" w:rsidR="00E514A7" w:rsidRDefault="008C0A78" w:rsidP="00E514A7">
      <w:r>
        <w:lastRenderedPageBreak/>
        <w:t xml:space="preserve">Z tabulky i </w:t>
      </w:r>
      <w:r w:rsidR="004F6894">
        <w:t>obrázku</w:t>
      </w:r>
      <w:r>
        <w:t xml:space="preserve"> je patrný minimální rozdíl mezi výsledky v 6. a 8. ročníku, přičemž motivace k pohybové aktivitě podstatně vzrůstá v 7. ročníku. </w:t>
      </w:r>
      <w:r w:rsidR="00E514A7">
        <w:t>Výrazně nejnižší motivaci k pohybové aktivitě pak můžeme vidět u žákyň 9. r</w:t>
      </w:r>
      <w:r w:rsidR="00BF4898">
        <w:t>očníku</w:t>
      </w:r>
      <w:r w:rsidR="00E514A7">
        <w:t>. Celkový trend vývoje je klesající.</w:t>
      </w:r>
    </w:p>
    <w:p w14:paraId="71DD0BD3" w14:textId="77777777" w:rsidR="006417C0" w:rsidRDefault="008C0A78" w:rsidP="00E514A7">
      <w:r>
        <w:t>Příčinu nejnižší motivace u 9. ročníku můžeme hledat především v tom, že výzkumný vzorek v tomto ročníku byl tvořen jen dívkami, u kterých jsou zájmy odlišné od chlapců. Postoj k pohybové aktivitě pak lze očekávat nižší než u chlapců, což zjištěné výsledky potvrzují.</w:t>
      </w:r>
    </w:p>
    <w:tbl>
      <w:tblPr>
        <w:tblW w:w="6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6"/>
        <w:gridCol w:w="1999"/>
        <w:gridCol w:w="1029"/>
        <w:gridCol w:w="1475"/>
      </w:tblGrid>
      <w:tr w:rsidR="00952531" w:rsidRPr="00470FB3" w14:paraId="65F112D3" w14:textId="77777777" w:rsidTr="008A303C">
        <w:trPr>
          <w:cantSplit/>
        </w:trPr>
        <w:tc>
          <w:tcPr>
            <w:tcW w:w="6579" w:type="dxa"/>
            <w:gridSpan w:val="4"/>
            <w:tcBorders>
              <w:top w:val="nil"/>
              <w:left w:val="nil"/>
              <w:bottom w:val="nil"/>
              <w:right w:val="nil"/>
            </w:tcBorders>
            <w:shd w:val="clear" w:color="auto" w:fill="FFFFFF"/>
            <w:vAlign w:val="center"/>
          </w:tcPr>
          <w:p w14:paraId="481B9A08" w14:textId="77777777" w:rsidR="00952531" w:rsidRPr="00470FB3" w:rsidRDefault="00952531" w:rsidP="00952531">
            <w:pPr>
              <w:autoSpaceDE w:val="0"/>
              <w:autoSpaceDN w:val="0"/>
              <w:adjustRightInd w:val="0"/>
              <w:spacing w:line="320" w:lineRule="atLeast"/>
              <w:ind w:left="60" w:right="60" w:firstLine="0"/>
              <w:jc w:val="center"/>
              <w:rPr>
                <w:rFonts w:ascii="Arial" w:hAnsi="Arial" w:cs="Arial"/>
                <w:color w:val="010205"/>
                <w:sz w:val="22"/>
              </w:rPr>
            </w:pPr>
            <w:proofErr w:type="spellStart"/>
            <w:r w:rsidRPr="00470FB3">
              <w:rPr>
                <w:rFonts w:ascii="Arial" w:hAnsi="Arial" w:cs="Arial"/>
                <w:b/>
                <w:bCs/>
                <w:color w:val="010205"/>
                <w:sz w:val="22"/>
              </w:rPr>
              <w:t>Correlations</w:t>
            </w:r>
            <w:proofErr w:type="spellEnd"/>
          </w:p>
        </w:tc>
      </w:tr>
      <w:tr w:rsidR="00952531" w:rsidRPr="00470FB3" w14:paraId="60577864" w14:textId="77777777" w:rsidTr="008A303C">
        <w:trPr>
          <w:cantSplit/>
        </w:trPr>
        <w:tc>
          <w:tcPr>
            <w:tcW w:w="4075" w:type="dxa"/>
            <w:gridSpan w:val="2"/>
            <w:tcBorders>
              <w:top w:val="nil"/>
              <w:left w:val="nil"/>
              <w:bottom w:val="single" w:sz="8" w:space="0" w:color="152935"/>
              <w:right w:val="nil"/>
            </w:tcBorders>
            <w:shd w:val="clear" w:color="auto" w:fill="FFFFFF"/>
            <w:vAlign w:val="bottom"/>
          </w:tcPr>
          <w:p w14:paraId="6C6C1466" w14:textId="77777777" w:rsidR="00952531" w:rsidRPr="00470FB3" w:rsidRDefault="00952531" w:rsidP="00952531">
            <w:pPr>
              <w:autoSpaceDE w:val="0"/>
              <w:autoSpaceDN w:val="0"/>
              <w:adjustRightInd w:val="0"/>
              <w:spacing w:line="240" w:lineRule="auto"/>
              <w:ind w:firstLine="0"/>
              <w:jc w:val="left"/>
              <w:rPr>
                <w:rFonts w:cs="Times New Roman"/>
                <w:szCs w:val="24"/>
              </w:rPr>
            </w:pPr>
          </w:p>
        </w:tc>
        <w:tc>
          <w:tcPr>
            <w:tcW w:w="1029" w:type="dxa"/>
            <w:tcBorders>
              <w:top w:val="nil"/>
              <w:left w:val="nil"/>
              <w:bottom w:val="single" w:sz="8" w:space="0" w:color="152935"/>
              <w:right w:val="single" w:sz="8" w:space="0" w:color="E0E0E0"/>
            </w:tcBorders>
            <w:shd w:val="clear" w:color="auto" w:fill="FFFFFF"/>
            <w:vAlign w:val="bottom"/>
          </w:tcPr>
          <w:p w14:paraId="09576E8A" w14:textId="77777777" w:rsidR="00952531" w:rsidRPr="00470FB3" w:rsidRDefault="00952531" w:rsidP="00952531">
            <w:pPr>
              <w:autoSpaceDE w:val="0"/>
              <w:autoSpaceDN w:val="0"/>
              <w:adjustRightInd w:val="0"/>
              <w:spacing w:line="320" w:lineRule="atLeast"/>
              <w:ind w:left="60" w:right="60" w:firstLine="0"/>
              <w:jc w:val="center"/>
              <w:rPr>
                <w:rFonts w:ascii="Arial" w:hAnsi="Arial" w:cs="Arial"/>
                <w:color w:val="264A60"/>
                <w:sz w:val="18"/>
                <w:szCs w:val="18"/>
              </w:rPr>
            </w:pPr>
            <w:proofErr w:type="spellStart"/>
            <w:r w:rsidRPr="00470FB3">
              <w:rPr>
                <w:rFonts w:ascii="Arial" w:hAnsi="Arial" w:cs="Arial"/>
                <w:color w:val="264A60"/>
                <w:sz w:val="18"/>
                <w:szCs w:val="18"/>
              </w:rPr>
              <w:t>rocník</w:t>
            </w:r>
            <w:proofErr w:type="spellEnd"/>
          </w:p>
        </w:tc>
        <w:tc>
          <w:tcPr>
            <w:tcW w:w="1475" w:type="dxa"/>
            <w:tcBorders>
              <w:top w:val="nil"/>
              <w:left w:val="single" w:sz="8" w:space="0" w:color="E0E0E0"/>
              <w:bottom w:val="single" w:sz="8" w:space="0" w:color="152935"/>
              <w:right w:val="nil"/>
            </w:tcBorders>
            <w:shd w:val="clear" w:color="auto" w:fill="FFFFFF"/>
            <w:vAlign w:val="bottom"/>
          </w:tcPr>
          <w:p w14:paraId="7A3863BE" w14:textId="77777777" w:rsidR="00952531" w:rsidRPr="00470FB3" w:rsidRDefault="00952531" w:rsidP="00952531">
            <w:pPr>
              <w:autoSpaceDE w:val="0"/>
              <w:autoSpaceDN w:val="0"/>
              <w:adjustRightInd w:val="0"/>
              <w:spacing w:line="320" w:lineRule="atLeast"/>
              <w:ind w:left="60" w:right="60" w:firstLine="0"/>
              <w:jc w:val="center"/>
              <w:rPr>
                <w:rFonts w:ascii="Arial" w:hAnsi="Arial" w:cs="Arial"/>
                <w:color w:val="264A60"/>
                <w:sz w:val="18"/>
                <w:szCs w:val="18"/>
              </w:rPr>
            </w:pPr>
            <w:r w:rsidRPr="00470FB3">
              <w:rPr>
                <w:rFonts w:ascii="Arial" w:hAnsi="Arial" w:cs="Arial"/>
                <w:color w:val="264A60"/>
                <w:sz w:val="18"/>
                <w:szCs w:val="18"/>
              </w:rPr>
              <w:t xml:space="preserve">suma </w:t>
            </w:r>
            <w:proofErr w:type="spellStart"/>
            <w:r w:rsidRPr="00470FB3">
              <w:rPr>
                <w:rFonts w:ascii="Arial" w:hAnsi="Arial" w:cs="Arial"/>
                <w:color w:val="264A60"/>
                <w:sz w:val="18"/>
                <w:szCs w:val="18"/>
              </w:rPr>
              <w:t>dotaznik</w:t>
            </w:r>
            <w:proofErr w:type="spellEnd"/>
            <w:r w:rsidRPr="00470FB3">
              <w:rPr>
                <w:rFonts w:ascii="Arial" w:hAnsi="Arial" w:cs="Arial"/>
                <w:color w:val="264A60"/>
                <w:sz w:val="18"/>
                <w:szCs w:val="18"/>
              </w:rPr>
              <w:t xml:space="preserve"> MPAM</w:t>
            </w:r>
          </w:p>
        </w:tc>
      </w:tr>
      <w:tr w:rsidR="00952531" w:rsidRPr="00470FB3" w14:paraId="19AFEF81" w14:textId="77777777" w:rsidTr="008A303C">
        <w:trPr>
          <w:cantSplit/>
        </w:trPr>
        <w:tc>
          <w:tcPr>
            <w:tcW w:w="2076" w:type="dxa"/>
            <w:vMerge w:val="restart"/>
            <w:tcBorders>
              <w:top w:val="single" w:sz="8" w:space="0" w:color="152935"/>
              <w:left w:val="nil"/>
              <w:bottom w:val="nil"/>
              <w:right w:val="nil"/>
            </w:tcBorders>
            <w:shd w:val="clear" w:color="auto" w:fill="E0E0E0"/>
          </w:tcPr>
          <w:p w14:paraId="16B284A6" w14:textId="77777777" w:rsidR="00952531" w:rsidRPr="00470FB3" w:rsidRDefault="00952531" w:rsidP="00952531">
            <w:pPr>
              <w:autoSpaceDE w:val="0"/>
              <w:autoSpaceDN w:val="0"/>
              <w:adjustRightInd w:val="0"/>
              <w:spacing w:line="320" w:lineRule="atLeast"/>
              <w:ind w:left="60" w:right="60" w:firstLine="0"/>
              <w:jc w:val="left"/>
              <w:rPr>
                <w:rFonts w:ascii="Arial" w:hAnsi="Arial" w:cs="Arial"/>
                <w:color w:val="264A60"/>
                <w:sz w:val="18"/>
                <w:szCs w:val="18"/>
              </w:rPr>
            </w:pPr>
            <w:proofErr w:type="spellStart"/>
            <w:r w:rsidRPr="00470FB3">
              <w:rPr>
                <w:rFonts w:ascii="Arial" w:hAnsi="Arial" w:cs="Arial"/>
                <w:color w:val="264A60"/>
                <w:sz w:val="18"/>
                <w:szCs w:val="18"/>
              </w:rPr>
              <w:t>rocník</w:t>
            </w:r>
            <w:proofErr w:type="spellEnd"/>
          </w:p>
        </w:tc>
        <w:tc>
          <w:tcPr>
            <w:tcW w:w="1999" w:type="dxa"/>
            <w:tcBorders>
              <w:top w:val="single" w:sz="8" w:space="0" w:color="152935"/>
              <w:left w:val="nil"/>
              <w:bottom w:val="single" w:sz="8" w:space="0" w:color="AEAEAE"/>
              <w:right w:val="nil"/>
            </w:tcBorders>
            <w:shd w:val="clear" w:color="auto" w:fill="E0E0E0"/>
          </w:tcPr>
          <w:p w14:paraId="5997927E" w14:textId="77777777" w:rsidR="00952531" w:rsidRPr="00470FB3" w:rsidRDefault="00952531" w:rsidP="00952531">
            <w:pPr>
              <w:autoSpaceDE w:val="0"/>
              <w:autoSpaceDN w:val="0"/>
              <w:adjustRightInd w:val="0"/>
              <w:spacing w:line="320" w:lineRule="atLeast"/>
              <w:ind w:left="60" w:right="60" w:firstLine="0"/>
              <w:jc w:val="left"/>
              <w:rPr>
                <w:rFonts w:ascii="Arial" w:hAnsi="Arial" w:cs="Arial"/>
                <w:color w:val="264A60"/>
                <w:sz w:val="18"/>
                <w:szCs w:val="18"/>
              </w:rPr>
            </w:pPr>
            <w:proofErr w:type="spellStart"/>
            <w:r w:rsidRPr="00470FB3">
              <w:rPr>
                <w:rFonts w:ascii="Arial" w:hAnsi="Arial" w:cs="Arial"/>
                <w:color w:val="264A60"/>
                <w:sz w:val="18"/>
                <w:szCs w:val="18"/>
              </w:rPr>
              <w:t>Pearson</w:t>
            </w:r>
            <w:proofErr w:type="spellEnd"/>
            <w:r w:rsidRPr="00470FB3">
              <w:rPr>
                <w:rFonts w:ascii="Arial" w:hAnsi="Arial" w:cs="Arial"/>
                <w:color w:val="264A60"/>
                <w:sz w:val="18"/>
                <w:szCs w:val="18"/>
              </w:rPr>
              <w:t xml:space="preserve"> </w:t>
            </w:r>
            <w:proofErr w:type="spellStart"/>
            <w:r w:rsidRPr="00470FB3">
              <w:rPr>
                <w:rFonts w:ascii="Arial" w:hAnsi="Arial" w:cs="Arial"/>
                <w:color w:val="264A60"/>
                <w:sz w:val="18"/>
                <w:szCs w:val="18"/>
              </w:rPr>
              <w:t>Correlation</w:t>
            </w:r>
            <w:proofErr w:type="spellEnd"/>
          </w:p>
        </w:tc>
        <w:tc>
          <w:tcPr>
            <w:tcW w:w="1029" w:type="dxa"/>
            <w:tcBorders>
              <w:top w:val="single" w:sz="8" w:space="0" w:color="152935"/>
              <w:left w:val="nil"/>
              <w:bottom w:val="single" w:sz="8" w:space="0" w:color="AEAEAE"/>
              <w:right w:val="single" w:sz="8" w:space="0" w:color="E0E0E0"/>
            </w:tcBorders>
            <w:shd w:val="clear" w:color="auto" w:fill="F9F9FB"/>
          </w:tcPr>
          <w:p w14:paraId="26DBE2D6" w14:textId="77777777" w:rsidR="00952531" w:rsidRPr="00470FB3"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470FB3">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nil"/>
            </w:tcBorders>
            <w:shd w:val="clear" w:color="auto" w:fill="F9F9FB"/>
          </w:tcPr>
          <w:p w14:paraId="5C99F745" w14:textId="77777777" w:rsidR="00952531" w:rsidRPr="00470FB3"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470FB3">
              <w:rPr>
                <w:rFonts w:ascii="Arial" w:hAnsi="Arial" w:cs="Arial"/>
                <w:color w:val="010205"/>
                <w:sz w:val="18"/>
                <w:szCs w:val="18"/>
              </w:rPr>
              <w:t>-,102</w:t>
            </w:r>
          </w:p>
        </w:tc>
      </w:tr>
      <w:tr w:rsidR="00952531" w:rsidRPr="00470FB3" w14:paraId="2954464C" w14:textId="77777777" w:rsidTr="008A303C">
        <w:trPr>
          <w:cantSplit/>
        </w:trPr>
        <w:tc>
          <w:tcPr>
            <w:tcW w:w="2076" w:type="dxa"/>
            <w:vMerge/>
            <w:tcBorders>
              <w:top w:val="single" w:sz="8" w:space="0" w:color="152935"/>
              <w:left w:val="nil"/>
              <w:bottom w:val="nil"/>
              <w:right w:val="nil"/>
            </w:tcBorders>
            <w:shd w:val="clear" w:color="auto" w:fill="E0E0E0"/>
          </w:tcPr>
          <w:p w14:paraId="0D83EEC0" w14:textId="77777777" w:rsidR="00952531" w:rsidRPr="00470FB3" w:rsidRDefault="00952531" w:rsidP="00952531">
            <w:pPr>
              <w:autoSpaceDE w:val="0"/>
              <w:autoSpaceDN w:val="0"/>
              <w:adjustRightInd w:val="0"/>
              <w:spacing w:line="240" w:lineRule="auto"/>
              <w:ind w:firstLine="0"/>
              <w:jc w:val="left"/>
              <w:rPr>
                <w:rFonts w:ascii="Arial" w:hAnsi="Arial" w:cs="Arial"/>
                <w:color w:val="010205"/>
                <w:sz w:val="18"/>
                <w:szCs w:val="18"/>
              </w:rPr>
            </w:pPr>
          </w:p>
        </w:tc>
        <w:tc>
          <w:tcPr>
            <w:tcW w:w="1999" w:type="dxa"/>
            <w:tcBorders>
              <w:top w:val="single" w:sz="8" w:space="0" w:color="AEAEAE"/>
              <w:left w:val="nil"/>
              <w:bottom w:val="single" w:sz="8" w:space="0" w:color="AEAEAE"/>
              <w:right w:val="nil"/>
            </w:tcBorders>
            <w:shd w:val="clear" w:color="auto" w:fill="E0E0E0"/>
          </w:tcPr>
          <w:p w14:paraId="196AE8C9" w14:textId="77777777" w:rsidR="00952531" w:rsidRPr="00470FB3" w:rsidRDefault="00952531" w:rsidP="00952531">
            <w:pPr>
              <w:autoSpaceDE w:val="0"/>
              <w:autoSpaceDN w:val="0"/>
              <w:adjustRightInd w:val="0"/>
              <w:spacing w:line="320" w:lineRule="atLeast"/>
              <w:ind w:left="60" w:right="60" w:firstLine="0"/>
              <w:jc w:val="left"/>
              <w:rPr>
                <w:rFonts w:ascii="Arial" w:hAnsi="Arial" w:cs="Arial"/>
                <w:color w:val="264A60"/>
                <w:sz w:val="18"/>
                <w:szCs w:val="18"/>
              </w:rPr>
            </w:pPr>
            <w:proofErr w:type="spellStart"/>
            <w:r w:rsidRPr="00470FB3">
              <w:rPr>
                <w:rFonts w:ascii="Arial" w:hAnsi="Arial" w:cs="Arial"/>
                <w:color w:val="264A60"/>
                <w:sz w:val="18"/>
                <w:szCs w:val="18"/>
              </w:rPr>
              <w:t>Sig</w:t>
            </w:r>
            <w:proofErr w:type="spellEnd"/>
            <w:r w:rsidRPr="00470FB3">
              <w:rPr>
                <w:rFonts w:ascii="Arial" w:hAnsi="Arial" w:cs="Arial"/>
                <w:color w:val="264A60"/>
                <w:sz w:val="18"/>
                <w:szCs w:val="18"/>
              </w:rPr>
              <w:t>. (</w:t>
            </w:r>
            <w:proofErr w:type="gramStart"/>
            <w:r w:rsidRPr="00470FB3">
              <w:rPr>
                <w:rFonts w:ascii="Arial" w:hAnsi="Arial" w:cs="Arial"/>
                <w:color w:val="264A60"/>
                <w:sz w:val="18"/>
                <w:szCs w:val="18"/>
              </w:rPr>
              <w:t>2-tailed</w:t>
            </w:r>
            <w:proofErr w:type="gramEnd"/>
            <w:r w:rsidRPr="00470FB3">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9F9FB"/>
            <w:vAlign w:val="center"/>
          </w:tcPr>
          <w:p w14:paraId="357120DD" w14:textId="77777777" w:rsidR="00952531" w:rsidRPr="00470FB3" w:rsidRDefault="00952531" w:rsidP="00952531">
            <w:pPr>
              <w:autoSpaceDE w:val="0"/>
              <w:autoSpaceDN w:val="0"/>
              <w:adjustRightInd w:val="0"/>
              <w:spacing w:line="240" w:lineRule="auto"/>
              <w:ind w:firstLine="0"/>
              <w:jc w:val="left"/>
              <w:rPr>
                <w:rFonts w:cs="Times New Roman"/>
                <w:szCs w:val="24"/>
              </w:rPr>
            </w:pPr>
          </w:p>
        </w:tc>
        <w:tc>
          <w:tcPr>
            <w:tcW w:w="1475" w:type="dxa"/>
            <w:tcBorders>
              <w:top w:val="single" w:sz="8" w:space="0" w:color="AEAEAE"/>
              <w:left w:val="single" w:sz="8" w:space="0" w:color="E0E0E0"/>
              <w:bottom w:val="single" w:sz="8" w:space="0" w:color="AEAEAE"/>
              <w:right w:val="nil"/>
            </w:tcBorders>
            <w:shd w:val="clear" w:color="auto" w:fill="F9F9FB"/>
          </w:tcPr>
          <w:p w14:paraId="5006A0D1" w14:textId="77777777" w:rsidR="00952531" w:rsidRPr="00470FB3"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470FB3">
              <w:rPr>
                <w:rFonts w:ascii="Arial" w:hAnsi="Arial" w:cs="Arial"/>
                <w:color w:val="010205"/>
                <w:sz w:val="18"/>
                <w:szCs w:val="18"/>
              </w:rPr>
              <w:t>,379</w:t>
            </w:r>
          </w:p>
        </w:tc>
      </w:tr>
      <w:tr w:rsidR="00952531" w:rsidRPr="00470FB3" w14:paraId="261BD529" w14:textId="77777777" w:rsidTr="008A303C">
        <w:trPr>
          <w:cantSplit/>
        </w:trPr>
        <w:tc>
          <w:tcPr>
            <w:tcW w:w="2076" w:type="dxa"/>
            <w:vMerge/>
            <w:tcBorders>
              <w:top w:val="single" w:sz="8" w:space="0" w:color="152935"/>
              <w:left w:val="nil"/>
              <w:bottom w:val="nil"/>
              <w:right w:val="nil"/>
            </w:tcBorders>
            <w:shd w:val="clear" w:color="auto" w:fill="E0E0E0"/>
          </w:tcPr>
          <w:p w14:paraId="21199951" w14:textId="77777777" w:rsidR="00952531" w:rsidRPr="00470FB3" w:rsidRDefault="00952531" w:rsidP="00952531">
            <w:pPr>
              <w:autoSpaceDE w:val="0"/>
              <w:autoSpaceDN w:val="0"/>
              <w:adjustRightInd w:val="0"/>
              <w:spacing w:line="240" w:lineRule="auto"/>
              <w:ind w:firstLine="0"/>
              <w:jc w:val="left"/>
              <w:rPr>
                <w:rFonts w:ascii="Arial" w:hAnsi="Arial" w:cs="Arial"/>
                <w:color w:val="010205"/>
                <w:sz w:val="18"/>
                <w:szCs w:val="18"/>
              </w:rPr>
            </w:pPr>
          </w:p>
        </w:tc>
        <w:tc>
          <w:tcPr>
            <w:tcW w:w="1999" w:type="dxa"/>
            <w:tcBorders>
              <w:top w:val="single" w:sz="8" w:space="0" w:color="AEAEAE"/>
              <w:left w:val="nil"/>
              <w:bottom w:val="nil"/>
              <w:right w:val="nil"/>
            </w:tcBorders>
            <w:shd w:val="clear" w:color="auto" w:fill="E0E0E0"/>
          </w:tcPr>
          <w:p w14:paraId="6E1B8BBE" w14:textId="77777777" w:rsidR="00952531" w:rsidRPr="00470FB3" w:rsidRDefault="00952531" w:rsidP="00952531">
            <w:pPr>
              <w:autoSpaceDE w:val="0"/>
              <w:autoSpaceDN w:val="0"/>
              <w:adjustRightInd w:val="0"/>
              <w:spacing w:line="320" w:lineRule="atLeast"/>
              <w:ind w:left="60" w:right="60" w:firstLine="0"/>
              <w:jc w:val="left"/>
              <w:rPr>
                <w:rFonts w:ascii="Arial" w:hAnsi="Arial" w:cs="Arial"/>
                <w:color w:val="264A60"/>
                <w:sz w:val="18"/>
                <w:szCs w:val="18"/>
              </w:rPr>
            </w:pPr>
            <w:r w:rsidRPr="00470FB3">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9F9FB"/>
          </w:tcPr>
          <w:p w14:paraId="31CCF7A1" w14:textId="77777777" w:rsidR="00952531" w:rsidRPr="00470FB3"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470FB3">
              <w:rPr>
                <w:rFonts w:ascii="Arial" w:hAnsi="Arial" w:cs="Arial"/>
                <w:color w:val="010205"/>
                <w:sz w:val="18"/>
                <w:szCs w:val="18"/>
              </w:rPr>
              <w:t>77</w:t>
            </w:r>
          </w:p>
        </w:tc>
        <w:tc>
          <w:tcPr>
            <w:tcW w:w="1475" w:type="dxa"/>
            <w:tcBorders>
              <w:top w:val="single" w:sz="8" w:space="0" w:color="AEAEAE"/>
              <w:left w:val="single" w:sz="8" w:space="0" w:color="E0E0E0"/>
              <w:bottom w:val="nil"/>
              <w:right w:val="nil"/>
            </w:tcBorders>
            <w:shd w:val="clear" w:color="auto" w:fill="F9F9FB"/>
          </w:tcPr>
          <w:p w14:paraId="1F449BDB" w14:textId="77777777" w:rsidR="00952531" w:rsidRPr="00470FB3"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470FB3">
              <w:rPr>
                <w:rFonts w:ascii="Arial" w:hAnsi="Arial" w:cs="Arial"/>
                <w:color w:val="010205"/>
                <w:sz w:val="18"/>
                <w:szCs w:val="18"/>
              </w:rPr>
              <w:t>77</w:t>
            </w:r>
          </w:p>
        </w:tc>
      </w:tr>
    </w:tbl>
    <w:p w14:paraId="6CE9F5F4" w14:textId="45279113" w:rsidR="008A303C" w:rsidRDefault="008A303C" w:rsidP="008A303C">
      <w:pPr>
        <w:ind w:firstLine="0"/>
      </w:pPr>
      <w:r>
        <w:t xml:space="preserve">Obrázek 19. </w:t>
      </w:r>
      <w:r w:rsidRPr="00F031F4">
        <w:t xml:space="preserve">Výpočet </w:t>
      </w:r>
      <w:proofErr w:type="spellStart"/>
      <w:r w:rsidRPr="00F031F4">
        <w:t>Pearsonova</w:t>
      </w:r>
      <w:proofErr w:type="spellEnd"/>
      <w:r w:rsidRPr="00F031F4">
        <w:t xml:space="preserve"> korelačního koeficientu pro </w:t>
      </w:r>
      <w:r>
        <w:t>VO</w:t>
      </w:r>
      <w:r w:rsidR="00441424">
        <w:t>1</w:t>
      </w:r>
      <w:r w:rsidRPr="00F031F4">
        <w:t xml:space="preserve"> (Vytvořeno v IBM SPSS </w:t>
      </w:r>
      <w:proofErr w:type="spellStart"/>
      <w:r w:rsidRPr="00F031F4">
        <w:t>Statistics</w:t>
      </w:r>
      <w:proofErr w:type="spellEnd"/>
      <w:r w:rsidRPr="00F031F4">
        <w:t>)</w:t>
      </w:r>
    </w:p>
    <w:p w14:paraId="218606D2" w14:textId="6AB8B173" w:rsidR="008C0A78" w:rsidRDefault="00761576" w:rsidP="00D373C7">
      <w:pPr>
        <w:rPr>
          <w:b/>
        </w:rPr>
      </w:pPr>
      <w:r>
        <w:t xml:space="preserve">Hodnota </w:t>
      </w:r>
      <w:proofErr w:type="spellStart"/>
      <w:r>
        <w:t>Pearsonova</w:t>
      </w:r>
      <w:proofErr w:type="spellEnd"/>
      <w:r>
        <w:t xml:space="preserve"> korelačního koeficientu pro vztah mezi ročníkem </w:t>
      </w:r>
      <w:proofErr w:type="gramStart"/>
      <w:r>
        <w:t>a  celkovým</w:t>
      </w:r>
      <w:proofErr w:type="gramEnd"/>
      <w:r>
        <w:t xml:space="preserve"> výsledkem dotazníku motivace k pohybové aktivitě dosáhla hodnoty 0,102, což lze dle de </w:t>
      </w:r>
      <w:proofErr w:type="spellStart"/>
      <w:r>
        <w:t>Vause</w:t>
      </w:r>
      <w:proofErr w:type="spellEnd"/>
      <w:r>
        <w:t xml:space="preserve"> považovat za nízkou až střední </w:t>
      </w:r>
      <w:r w:rsidR="00D373C7">
        <w:t xml:space="preserve">signifikanci (0,1–0,3). </w:t>
      </w:r>
      <w:r w:rsidR="00D373C7" w:rsidRPr="00D30AC9">
        <w:rPr>
          <w:b/>
        </w:rPr>
        <w:t>Jelikož námi zjištěná hodnota 0,102 je jen velmi těsně nad uvedenou hranicí 0,1, lze tento vztah považovat spíše za statisticky nevýznamný.</w:t>
      </w:r>
    </w:p>
    <w:p w14:paraId="4A7C8AB4" w14:textId="77777777" w:rsidR="00D26702" w:rsidRDefault="00D26702" w:rsidP="00D373C7"/>
    <w:p w14:paraId="2DC07A36" w14:textId="77777777" w:rsidR="006417C0" w:rsidRDefault="006417C0" w:rsidP="006417C0">
      <w:pPr>
        <w:ind w:firstLine="0"/>
        <w:rPr>
          <w:b/>
        </w:rPr>
      </w:pPr>
      <w:r w:rsidRPr="00ED4882">
        <w:rPr>
          <w:b/>
        </w:rPr>
        <w:t xml:space="preserve">VO </w:t>
      </w:r>
      <w:proofErr w:type="gramStart"/>
      <w:r w:rsidRPr="00ED4882">
        <w:rPr>
          <w:b/>
        </w:rPr>
        <w:t>1a</w:t>
      </w:r>
      <w:proofErr w:type="gramEnd"/>
      <w:r w:rsidRPr="00ED4882">
        <w:rPr>
          <w:b/>
        </w:rPr>
        <w:t>: Jaký je vývoj dílčích motivací v jednotlivých ročnících?</w:t>
      </w:r>
    </w:p>
    <w:p w14:paraId="4C1D2DE0" w14:textId="58A5CA7D" w:rsidR="008C0A78" w:rsidRPr="008C0A78" w:rsidRDefault="008C0A78" w:rsidP="008C0A78">
      <w:r>
        <w:t xml:space="preserve">Vyhodnocení pro výzkumnou otázku VO </w:t>
      </w:r>
      <w:proofErr w:type="gramStart"/>
      <w:r>
        <w:t>1a</w:t>
      </w:r>
      <w:proofErr w:type="gramEnd"/>
      <w:r>
        <w:t xml:space="preserve"> shrnuje následná tabulka</w:t>
      </w:r>
      <w:r w:rsidR="004F6894">
        <w:t xml:space="preserve"> </w:t>
      </w:r>
      <w:r w:rsidR="008F695A">
        <w:t>11</w:t>
      </w:r>
      <w:r>
        <w:t xml:space="preserve"> a </w:t>
      </w:r>
      <w:r w:rsidR="008F695A">
        <w:t>obrázek 20</w:t>
      </w:r>
      <w:r>
        <w:t>.</w:t>
      </w:r>
      <w:r w:rsidR="00EC5AC7">
        <w:t xml:space="preserve"> Statistická významnost byla ověřena </w:t>
      </w:r>
      <w:proofErr w:type="spellStart"/>
      <w:r w:rsidR="00EC5AC7">
        <w:t>Pearsonovým</w:t>
      </w:r>
      <w:proofErr w:type="spellEnd"/>
      <w:r w:rsidR="00EC5AC7">
        <w:t xml:space="preserve"> koeficientem.</w:t>
      </w:r>
    </w:p>
    <w:p w14:paraId="1675D66D" w14:textId="2FDCE6F9" w:rsidR="006417C0" w:rsidRDefault="00001CC3" w:rsidP="006417C0">
      <w:pPr>
        <w:ind w:firstLine="0"/>
      </w:pPr>
      <w:r>
        <w:t>Tabulka 11.</w:t>
      </w:r>
      <w:r w:rsidR="006417C0">
        <w:t xml:space="preserve"> Vývoj dílčích motivací v jednotlivých ročnících</w:t>
      </w:r>
    </w:p>
    <w:tbl>
      <w:tblPr>
        <w:tblStyle w:val="Tabulkasmkou4zvraznn31"/>
        <w:tblW w:w="8784" w:type="dxa"/>
        <w:tblLook w:val="04A0" w:firstRow="1" w:lastRow="0" w:firstColumn="1" w:lastColumn="0" w:noHBand="0" w:noVBand="1"/>
      </w:tblPr>
      <w:tblGrid>
        <w:gridCol w:w="1413"/>
        <w:gridCol w:w="1843"/>
        <w:gridCol w:w="2149"/>
        <w:gridCol w:w="1022"/>
        <w:gridCol w:w="1137"/>
        <w:gridCol w:w="1276"/>
      </w:tblGrid>
      <w:tr w:rsidR="008B5423" w:rsidRPr="00AD6C43" w14:paraId="338A431A" w14:textId="77777777" w:rsidTr="008B5423">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1AFC43A" w14:textId="77777777" w:rsidR="006417C0" w:rsidRPr="007C6DB9" w:rsidRDefault="006417C0" w:rsidP="007C6DB9">
            <w:pPr>
              <w:spacing w:line="240" w:lineRule="auto"/>
              <w:ind w:firstLine="0"/>
              <w:jc w:val="center"/>
              <w:rPr>
                <w:rFonts w:eastAsia="Times New Roman" w:cs="Times New Roman"/>
                <w:bCs w:val="0"/>
                <w:szCs w:val="24"/>
                <w:lang w:eastAsia="cs-CZ"/>
              </w:rPr>
            </w:pPr>
            <w:r w:rsidRPr="007C6DB9">
              <w:rPr>
                <w:rFonts w:eastAsia="Times New Roman" w:cs="Times New Roman"/>
                <w:bCs w:val="0"/>
                <w:szCs w:val="24"/>
                <w:lang w:eastAsia="cs-CZ"/>
              </w:rPr>
              <w:t>Ročník</w:t>
            </w:r>
          </w:p>
        </w:tc>
        <w:tc>
          <w:tcPr>
            <w:tcW w:w="1843" w:type="dxa"/>
            <w:noWrap/>
            <w:hideMark/>
          </w:tcPr>
          <w:p w14:paraId="0F07BA7E" w14:textId="77777777" w:rsidR="006417C0" w:rsidRPr="007C6DB9" w:rsidRDefault="007714FA" w:rsidP="007C6DB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Z</w:t>
            </w:r>
            <w:r w:rsidR="006417C0" w:rsidRPr="007C6DB9">
              <w:rPr>
                <w:rFonts w:eastAsia="Times New Roman" w:cs="Times New Roman"/>
                <w:bCs w:val="0"/>
                <w:szCs w:val="24"/>
                <w:lang w:eastAsia="cs-CZ"/>
              </w:rPr>
              <w:t>ájem/prožitek</w:t>
            </w:r>
          </w:p>
        </w:tc>
        <w:tc>
          <w:tcPr>
            <w:tcW w:w="2096" w:type="dxa"/>
            <w:noWrap/>
            <w:hideMark/>
          </w:tcPr>
          <w:p w14:paraId="368A29F3" w14:textId="77777777" w:rsidR="006417C0" w:rsidRPr="007C6DB9" w:rsidRDefault="007714FA" w:rsidP="007C6DB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K</w:t>
            </w:r>
            <w:r w:rsidR="006417C0" w:rsidRPr="007C6DB9">
              <w:rPr>
                <w:rFonts w:eastAsia="Times New Roman" w:cs="Times New Roman"/>
                <w:bCs w:val="0"/>
                <w:szCs w:val="24"/>
                <w:lang w:eastAsia="cs-CZ"/>
              </w:rPr>
              <w:t>ompetence/výzva</w:t>
            </w:r>
          </w:p>
        </w:tc>
        <w:tc>
          <w:tcPr>
            <w:tcW w:w="1022" w:type="dxa"/>
            <w:noWrap/>
            <w:hideMark/>
          </w:tcPr>
          <w:p w14:paraId="6D780F43" w14:textId="77777777" w:rsidR="006417C0" w:rsidRPr="007C6DB9" w:rsidRDefault="007714FA" w:rsidP="007C6DB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V</w:t>
            </w:r>
            <w:r w:rsidR="006417C0" w:rsidRPr="007C6DB9">
              <w:rPr>
                <w:rFonts w:eastAsia="Times New Roman" w:cs="Times New Roman"/>
                <w:bCs w:val="0"/>
                <w:szCs w:val="24"/>
                <w:lang w:eastAsia="cs-CZ"/>
              </w:rPr>
              <w:t>zhled</w:t>
            </w:r>
          </w:p>
        </w:tc>
        <w:tc>
          <w:tcPr>
            <w:tcW w:w="1134" w:type="dxa"/>
            <w:noWrap/>
            <w:hideMark/>
          </w:tcPr>
          <w:p w14:paraId="31EE8230" w14:textId="77777777" w:rsidR="006417C0" w:rsidRPr="007C6DB9" w:rsidRDefault="007714FA" w:rsidP="007C6DB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Z</w:t>
            </w:r>
            <w:r w:rsidR="006417C0" w:rsidRPr="007C6DB9">
              <w:rPr>
                <w:rFonts w:eastAsia="Times New Roman" w:cs="Times New Roman"/>
                <w:bCs w:val="0"/>
                <w:szCs w:val="24"/>
                <w:lang w:eastAsia="cs-CZ"/>
              </w:rPr>
              <w:t>datnost</w:t>
            </w:r>
          </w:p>
        </w:tc>
        <w:tc>
          <w:tcPr>
            <w:tcW w:w="1276" w:type="dxa"/>
            <w:noWrap/>
            <w:hideMark/>
          </w:tcPr>
          <w:p w14:paraId="2605473A" w14:textId="77777777" w:rsidR="006417C0" w:rsidRPr="007C6DB9" w:rsidRDefault="007714FA" w:rsidP="007C6DB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S</w:t>
            </w:r>
            <w:r w:rsidR="006417C0" w:rsidRPr="007C6DB9">
              <w:rPr>
                <w:rFonts w:eastAsia="Times New Roman" w:cs="Times New Roman"/>
                <w:bCs w:val="0"/>
                <w:szCs w:val="24"/>
                <w:lang w:eastAsia="cs-CZ"/>
              </w:rPr>
              <w:t>ociální motiv</w:t>
            </w:r>
          </w:p>
        </w:tc>
      </w:tr>
      <w:tr w:rsidR="008B5423" w:rsidRPr="00AD6C43" w14:paraId="7539E505" w14:textId="77777777" w:rsidTr="008B542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5A3D1DC7" w14:textId="77777777" w:rsidR="006417C0" w:rsidRPr="007C6DB9" w:rsidRDefault="006417C0" w:rsidP="008B5423">
            <w:pPr>
              <w:spacing w:line="240" w:lineRule="auto"/>
              <w:ind w:firstLine="0"/>
              <w:jc w:val="center"/>
              <w:rPr>
                <w:rFonts w:eastAsia="Times New Roman" w:cs="Times New Roman"/>
                <w:color w:val="000000"/>
                <w:szCs w:val="24"/>
                <w:lang w:eastAsia="cs-CZ"/>
              </w:rPr>
            </w:pPr>
            <w:r w:rsidRPr="007C6DB9">
              <w:rPr>
                <w:rFonts w:eastAsia="Times New Roman" w:cs="Times New Roman"/>
                <w:color w:val="000000"/>
                <w:szCs w:val="24"/>
                <w:lang w:eastAsia="cs-CZ"/>
              </w:rPr>
              <w:t>6</w:t>
            </w:r>
          </w:p>
        </w:tc>
        <w:tc>
          <w:tcPr>
            <w:tcW w:w="1843" w:type="dxa"/>
            <w:noWrap/>
            <w:vAlign w:val="center"/>
            <w:hideMark/>
          </w:tcPr>
          <w:p w14:paraId="75AC3341"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33,3</w:t>
            </w:r>
          </w:p>
        </w:tc>
        <w:tc>
          <w:tcPr>
            <w:tcW w:w="2096" w:type="dxa"/>
            <w:noWrap/>
            <w:vAlign w:val="center"/>
            <w:hideMark/>
          </w:tcPr>
          <w:p w14:paraId="6A374E41"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31,6</w:t>
            </w:r>
          </w:p>
        </w:tc>
        <w:tc>
          <w:tcPr>
            <w:tcW w:w="1022" w:type="dxa"/>
            <w:noWrap/>
            <w:vAlign w:val="center"/>
            <w:hideMark/>
          </w:tcPr>
          <w:p w14:paraId="66C20760"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26,5</w:t>
            </w:r>
          </w:p>
        </w:tc>
        <w:tc>
          <w:tcPr>
            <w:tcW w:w="1134" w:type="dxa"/>
            <w:noWrap/>
            <w:vAlign w:val="center"/>
            <w:hideMark/>
          </w:tcPr>
          <w:p w14:paraId="3CA1E011"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24,1</w:t>
            </w:r>
          </w:p>
        </w:tc>
        <w:tc>
          <w:tcPr>
            <w:tcW w:w="1276" w:type="dxa"/>
            <w:noWrap/>
            <w:vAlign w:val="center"/>
            <w:hideMark/>
          </w:tcPr>
          <w:p w14:paraId="291DBF20"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21,6</w:t>
            </w:r>
          </w:p>
        </w:tc>
      </w:tr>
      <w:tr w:rsidR="008B5423" w:rsidRPr="00AD6C43" w14:paraId="3185C457" w14:textId="77777777" w:rsidTr="008B5423">
        <w:trPr>
          <w:trHeight w:val="296"/>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4913EC13" w14:textId="77777777" w:rsidR="006417C0" w:rsidRPr="007C6DB9" w:rsidRDefault="006417C0" w:rsidP="008B5423">
            <w:pPr>
              <w:spacing w:line="240" w:lineRule="auto"/>
              <w:ind w:firstLine="0"/>
              <w:jc w:val="center"/>
              <w:rPr>
                <w:rFonts w:eastAsia="Times New Roman" w:cs="Times New Roman"/>
                <w:color w:val="000000"/>
                <w:szCs w:val="24"/>
                <w:lang w:eastAsia="cs-CZ"/>
              </w:rPr>
            </w:pPr>
            <w:r w:rsidRPr="007C6DB9">
              <w:rPr>
                <w:rFonts w:eastAsia="Times New Roman" w:cs="Times New Roman"/>
                <w:color w:val="000000"/>
                <w:szCs w:val="24"/>
                <w:lang w:eastAsia="cs-CZ"/>
              </w:rPr>
              <w:t>7</w:t>
            </w:r>
          </w:p>
        </w:tc>
        <w:tc>
          <w:tcPr>
            <w:tcW w:w="1843" w:type="dxa"/>
            <w:noWrap/>
            <w:vAlign w:val="center"/>
            <w:hideMark/>
          </w:tcPr>
          <w:p w14:paraId="1C54671A" w14:textId="77777777" w:rsidR="006417C0" w:rsidRPr="007C6DB9" w:rsidRDefault="006417C0" w:rsidP="008B542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34,7</w:t>
            </w:r>
          </w:p>
        </w:tc>
        <w:tc>
          <w:tcPr>
            <w:tcW w:w="2096" w:type="dxa"/>
            <w:noWrap/>
            <w:vAlign w:val="center"/>
            <w:hideMark/>
          </w:tcPr>
          <w:p w14:paraId="6D040DE2" w14:textId="77777777" w:rsidR="006417C0" w:rsidRPr="007C6DB9" w:rsidRDefault="006417C0" w:rsidP="008B542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36,8</w:t>
            </w:r>
          </w:p>
        </w:tc>
        <w:tc>
          <w:tcPr>
            <w:tcW w:w="1022" w:type="dxa"/>
            <w:noWrap/>
            <w:vAlign w:val="center"/>
            <w:hideMark/>
          </w:tcPr>
          <w:p w14:paraId="4F959535" w14:textId="77777777" w:rsidR="006417C0" w:rsidRPr="007C6DB9" w:rsidRDefault="006417C0" w:rsidP="008B542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30,0</w:t>
            </w:r>
          </w:p>
        </w:tc>
        <w:tc>
          <w:tcPr>
            <w:tcW w:w="1134" w:type="dxa"/>
            <w:noWrap/>
            <w:vAlign w:val="center"/>
            <w:hideMark/>
          </w:tcPr>
          <w:p w14:paraId="3889E0B4" w14:textId="77777777" w:rsidR="006417C0" w:rsidRPr="007C6DB9" w:rsidRDefault="006417C0" w:rsidP="008B542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27,4</w:t>
            </w:r>
          </w:p>
        </w:tc>
        <w:tc>
          <w:tcPr>
            <w:tcW w:w="1276" w:type="dxa"/>
            <w:noWrap/>
            <w:vAlign w:val="center"/>
            <w:hideMark/>
          </w:tcPr>
          <w:p w14:paraId="1C7E3A0D" w14:textId="77777777" w:rsidR="006417C0" w:rsidRPr="007C6DB9" w:rsidRDefault="006417C0" w:rsidP="008B542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22,3</w:t>
            </w:r>
          </w:p>
        </w:tc>
      </w:tr>
      <w:tr w:rsidR="008B5423" w:rsidRPr="00AD6C43" w14:paraId="78CF2B5E" w14:textId="77777777" w:rsidTr="008B542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73C9F93F" w14:textId="77777777" w:rsidR="006417C0" w:rsidRPr="007C6DB9" w:rsidRDefault="006417C0" w:rsidP="008B5423">
            <w:pPr>
              <w:spacing w:line="240" w:lineRule="auto"/>
              <w:ind w:firstLine="0"/>
              <w:jc w:val="center"/>
              <w:rPr>
                <w:rFonts w:eastAsia="Times New Roman" w:cs="Times New Roman"/>
                <w:color w:val="000000"/>
                <w:szCs w:val="24"/>
                <w:lang w:eastAsia="cs-CZ"/>
              </w:rPr>
            </w:pPr>
            <w:r w:rsidRPr="007C6DB9">
              <w:rPr>
                <w:rFonts w:eastAsia="Times New Roman" w:cs="Times New Roman"/>
                <w:color w:val="000000"/>
                <w:szCs w:val="24"/>
                <w:lang w:eastAsia="cs-CZ"/>
              </w:rPr>
              <w:t>8</w:t>
            </w:r>
          </w:p>
        </w:tc>
        <w:tc>
          <w:tcPr>
            <w:tcW w:w="1843" w:type="dxa"/>
            <w:noWrap/>
            <w:vAlign w:val="center"/>
            <w:hideMark/>
          </w:tcPr>
          <w:p w14:paraId="266BD635"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31,5</w:t>
            </w:r>
          </w:p>
        </w:tc>
        <w:tc>
          <w:tcPr>
            <w:tcW w:w="2096" w:type="dxa"/>
            <w:noWrap/>
            <w:vAlign w:val="center"/>
            <w:hideMark/>
          </w:tcPr>
          <w:p w14:paraId="12056D86"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32,9</w:t>
            </w:r>
          </w:p>
        </w:tc>
        <w:tc>
          <w:tcPr>
            <w:tcW w:w="1022" w:type="dxa"/>
            <w:noWrap/>
            <w:vAlign w:val="center"/>
            <w:hideMark/>
          </w:tcPr>
          <w:p w14:paraId="75475EFB"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27,1</w:t>
            </w:r>
          </w:p>
        </w:tc>
        <w:tc>
          <w:tcPr>
            <w:tcW w:w="1134" w:type="dxa"/>
            <w:noWrap/>
            <w:vAlign w:val="center"/>
            <w:hideMark/>
          </w:tcPr>
          <w:p w14:paraId="4E13B0F4"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25,6</w:t>
            </w:r>
          </w:p>
        </w:tc>
        <w:tc>
          <w:tcPr>
            <w:tcW w:w="1276" w:type="dxa"/>
            <w:noWrap/>
            <w:vAlign w:val="center"/>
            <w:hideMark/>
          </w:tcPr>
          <w:p w14:paraId="64785E86"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19,8</w:t>
            </w:r>
          </w:p>
        </w:tc>
      </w:tr>
      <w:tr w:rsidR="008B5423" w:rsidRPr="00AD6C43" w14:paraId="6FD52FC4" w14:textId="77777777" w:rsidTr="008B5423">
        <w:trPr>
          <w:trHeight w:val="296"/>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3EBFBC8B" w14:textId="77777777" w:rsidR="006417C0" w:rsidRPr="007C6DB9" w:rsidRDefault="006417C0" w:rsidP="008B5423">
            <w:pPr>
              <w:spacing w:line="240" w:lineRule="auto"/>
              <w:ind w:firstLine="0"/>
              <w:jc w:val="center"/>
              <w:rPr>
                <w:rFonts w:eastAsia="Times New Roman" w:cs="Times New Roman"/>
                <w:color w:val="000000"/>
                <w:szCs w:val="24"/>
                <w:lang w:eastAsia="cs-CZ"/>
              </w:rPr>
            </w:pPr>
            <w:r w:rsidRPr="007C6DB9">
              <w:rPr>
                <w:rFonts w:eastAsia="Times New Roman" w:cs="Times New Roman"/>
                <w:color w:val="000000"/>
                <w:szCs w:val="24"/>
                <w:lang w:eastAsia="cs-CZ"/>
              </w:rPr>
              <w:t>9</w:t>
            </w:r>
          </w:p>
        </w:tc>
        <w:tc>
          <w:tcPr>
            <w:tcW w:w="1843" w:type="dxa"/>
            <w:noWrap/>
            <w:vAlign w:val="center"/>
            <w:hideMark/>
          </w:tcPr>
          <w:p w14:paraId="5CB10306" w14:textId="77777777" w:rsidR="006417C0" w:rsidRPr="007C6DB9" w:rsidRDefault="006417C0" w:rsidP="008B542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26,9</w:t>
            </w:r>
          </w:p>
        </w:tc>
        <w:tc>
          <w:tcPr>
            <w:tcW w:w="2096" w:type="dxa"/>
            <w:noWrap/>
            <w:vAlign w:val="center"/>
            <w:hideMark/>
          </w:tcPr>
          <w:p w14:paraId="0DCDF7EA" w14:textId="77777777" w:rsidR="006417C0" w:rsidRPr="007C6DB9" w:rsidRDefault="006417C0" w:rsidP="008B542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27,7</w:t>
            </w:r>
          </w:p>
        </w:tc>
        <w:tc>
          <w:tcPr>
            <w:tcW w:w="1022" w:type="dxa"/>
            <w:noWrap/>
            <w:vAlign w:val="center"/>
            <w:hideMark/>
          </w:tcPr>
          <w:p w14:paraId="31AC93B7" w14:textId="77777777" w:rsidR="006417C0" w:rsidRPr="007C6DB9" w:rsidRDefault="006417C0" w:rsidP="008B542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25,6</w:t>
            </w:r>
          </w:p>
        </w:tc>
        <w:tc>
          <w:tcPr>
            <w:tcW w:w="1134" w:type="dxa"/>
            <w:noWrap/>
            <w:vAlign w:val="center"/>
            <w:hideMark/>
          </w:tcPr>
          <w:p w14:paraId="44ABA6CD" w14:textId="77777777" w:rsidR="006417C0" w:rsidRPr="007C6DB9" w:rsidRDefault="006417C0" w:rsidP="008B542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24,8</w:t>
            </w:r>
          </w:p>
        </w:tc>
        <w:tc>
          <w:tcPr>
            <w:tcW w:w="1276" w:type="dxa"/>
            <w:noWrap/>
            <w:vAlign w:val="center"/>
            <w:hideMark/>
          </w:tcPr>
          <w:p w14:paraId="082ADFB7" w14:textId="77777777" w:rsidR="006417C0" w:rsidRPr="007C6DB9" w:rsidRDefault="006417C0" w:rsidP="008B542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C6DB9">
              <w:rPr>
                <w:rFonts w:eastAsia="Times New Roman" w:cs="Times New Roman"/>
                <w:color w:val="000000"/>
                <w:szCs w:val="24"/>
                <w:lang w:eastAsia="cs-CZ"/>
              </w:rPr>
              <w:t>18,2</w:t>
            </w:r>
          </w:p>
        </w:tc>
      </w:tr>
      <w:tr w:rsidR="008B5423" w:rsidRPr="00AD6C43" w14:paraId="6F946B42" w14:textId="77777777" w:rsidTr="008B542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60966C8F" w14:textId="77777777" w:rsidR="006417C0" w:rsidRPr="007C6DB9" w:rsidRDefault="006417C0" w:rsidP="008B5423">
            <w:pPr>
              <w:spacing w:line="240" w:lineRule="auto"/>
              <w:ind w:firstLine="0"/>
              <w:jc w:val="center"/>
              <w:rPr>
                <w:rFonts w:eastAsia="Times New Roman" w:cs="Times New Roman"/>
                <w:bCs w:val="0"/>
                <w:color w:val="000000"/>
                <w:szCs w:val="24"/>
                <w:lang w:eastAsia="cs-CZ"/>
              </w:rPr>
            </w:pPr>
            <w:r w:rsidRPr="007C6DB9">
              <w:rPr>
                <w:rFonts w:eastAsia="Times New Roman" w:cs="Times New Roman"/>
                <w:bCs w:val="0"/>
                <w:color w:val="000000"/>
                <w:szCs w:val="24"/>
                <w:lang w:eastAsia="cs-CZ"/>
              </w:rPr>
              <w:t>Celkový průměr</w:t>
            </w:r>
          </w:p>
        </w:tc>
        <w:tc>
          <w:tcPr>
            <w:tcW w:w="1843" w:type="dxa"/>
            <w:noWrap/>
            <w:vAlign w:val="center"/>
            <w:hideMark/>
          </w:tcPr>
          <w:p w14:paraId="05CF9B9F"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7C6DB9">
              <w:rPr>
                <w:rFonts w:eastAsia="Times New Roman" w:cs="Times New Roman"/>
                <w:b/>
                <w:bCs/>
                <w:color w:val="000000"/>
                <w:szCs w:val="24"/>
                <w:lang w:eastAsia="cs-CZ"/>
              </w:rPr>
              <w:t>32,2</w:t>
            </w:r>
          </w:p>
        </w:tc>
        <w:tc>
          <w:tcPr>
            <w:tcW w:w="2096" w:type="dxa"/>
            <w:noWrap/>
            <w:vAlign w:val="center"/>
            <w:hideMark/>
          </w:tcPr>
          <w:p w14:paraId="0891C4EF"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7C6DB9">
              <w:rPr>
                <w:rFonts w:eastAsia="Times New Roman" w:cs="Times New Roman"/>
                <w:b/>
                <w:bCs/>
                <w:color w:val="000000"/>
                <w:szCs w:val="24"/>
                <w:lang w:eastAsia="cs-CZ"/>
              </w:rPr>
              <w:t>32,5</w:t>
            </w:r>
          </w:p>
        </w:tc>
        <w:tc>
          <w:tcPr>
            <w:tcW w:w="1022" w:type="dxa"/>
            <w:noWrap/>
            <w:vAlign w:val="center"/>
            <w:hideMark/>
          </w:tcPr>
          <w:p w14:paraId="5B3CB1B4"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7C6DB9">
              <w:rPr>
                <w:rFonts w:eastAsia="Times New Roman" w:cs="Times New Roman"/>
                <w:b/>
                <w:bCs/>
                <w:color w:val="000000"/>
                <w:szCs w:val="24"/>
                <w:lang w:eastAsia="cs-CZ"/>
              </w:rPr>
              <w:t>27,3</w:t>
            </w:r>
          </w:p>
        </w:tc>
        <w:tc>
          <w:tcPr>
            <w:tcW w:w="1134" w:type="dxa"/>
            <w:noWrap/>
            <w:vAlign w:val="center"/>
            <w:hideMark/>
          </w:tcPr>
          <w:p w14:paraId="427A3F06"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7C6DB9">
              <w:rPr>
                <w:rFonts w:eastAsia="Times New Roman" w:cs="Times New Roman"/>
                <w:b/>
                <w:bCs/>
                <w:color w:val="000000"/>
                <w:szCs w:val="24"/>
                <w:lang w:eastAsia="cs-CZ"/>
              </w:rPr>
              <w:t>25,3</w:t>
            </w:r>
          </w:p>
        </w:tc>
        <w:tc>
          <w:tcPr>
            <w:tcW w:w="1276" w:type="dxa"/>
            <w:noWrap/>
            <w:vAlign w:val="center"/>
            <w:hideMark/>
          </w:tcPr>
          <w:p w14:paraId="66D0B3F3" w14:textId="77777777" w:rsidR="006417C0" w:rsidRPr="007C6DB9" w:rsidRDefault="006417C0" w:rsidP="008B542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7C6DB9">
              <w:rPr>
                <w:rFonts w:eastAsia="Times New Roman" w:cs="Times New Roman"/>
                <w:b/>
                <w:bCs/>
                <w:color w:val="000000"/>
                <w:szCs w:val="24"/>
                <w:lang w:eastAsia="cs-CZ"/>
              </w:rPr>
              <w:t>20,9</w:t>
            </w:r>
          </w:p>
        </w:tc>
      </w:tr>
    </w:tbl>
    <w:p w14:paraId="2BE3B817" w14:textId="77777777" w:rsidR="006417C0" w:rsidRDefault="006417C0" w:rsidP="006417C0">
      <w:pPr>
        <w:ind w:firstLine="0"/>
        <w:rPr>
          <w:b/>
        </w:rPr>
      </w:pPr>
    </w:p>
    <w:p w14:paraId="5A1A2099" w14:textId="77777777" w:rsidR="006417C0" w:rsidRDefault="006417C0" w:rsidP="006417C0">
      <w:pPr>
        <w:ind w:firstLine="0"/>
        <w:jc w:val="center"/>
      </w:pPr>
      <w:bookmarkStart w:id="39" w:name="_heading=h.2s8eyo1" w:colFirst="0" w:colLast="0"/>
      <w:bookmarkStart w:id="40" w:name="_heading=h.17dp8vu" w:colFirst="0" w:colLast="0"/>
      <w:bookmarkEnd w:id="39"/>
      <w:bookmarkEnd w:id="40"/>
      <w:r>
        <w:rPr>
          <w:noProof/>
          <w:lang w:eastAsia="cs-CZ"/>
        </w:rPr>
        <w:lastRenderedPageBreak/>
        <w:drawing>
          <wp:inline distT="0" distB="0" distL="0" distR="0" wp14:anchorId="2419443D" wp14:editId="785BA63B">
            <wp:extent cx="5399405" cy="2869565"/>
            <wp:effectExtent l="0" t="0" r="10795" b="698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7616A0B" w14:textId="36F935B2" w:rsidR="006417C0" w:rsidRDefault="00653D6F" w:rsidP="006417C0">
      <w:pPr>
        <w:ind w:firstLine="0"/>
      </w:pPr>
      <w:r>
        <w:t>Obrázek 20</w:t>
      </w:r>
      <w:r w:rsidR="006417C0">
        <w:t xml:space="preserve">. Vývoj dílčích motivací v jednotlivých ročnících </w:t>
      </w:r>
    </w:p>
    <w:p w14:paraId="2F2E0762" w14:textId="77777777" w:rsidR="008C0A78" w:rsidRDefault="008C0A78" w:rsidP="008C0A78">
      <w:r>
        <w:t xml:space="preserve">Vyhodnocením hodnot dílčích skupin motivací zaznamenané v tabulce i </w:t>
      </w:r>
      <w:r w:rsidR="004F6894">
        <w:t>obrázku</w:t>
      </w:r>
      <w:r>
        <w:t xml:space="preserve"> lze potvrdit výsledky předchozí výzkumné otázky, kdy dosažené hodnoty dílčích skupin motivací pro 6. až 8. ročník jsou výrazně vyšší, než pro 9. ročník. Z dílčích skupin motivací mají nejvyšší hodnotu skupiny kompetence/výzva a skupina zájem/prožitek, přičemž nejvyšší hodnoty jsou zaznamenány u 7. ročníku. Nižší hodnoty jsou patrné u skupiny kompetencí vzhled a</w:t>
      </w:r>
      <w:r w:rsidR="00C86833">
        <w:t xml:space="preserve"> skupiny zdatnost. Také zde bylo</w:t>
      </w:r>
      <w:r>
        <w:t xml:space="preserve"> nejvyšší</w:t>
      </w:r>
      <w:r w:rsidR="00C86833">
        <w:t>ch</w:t>
      </w:r>
      <w:r>
        <w:t xml:space="preserve"> </w:t>
      </w:r>
      <w:r w:rsidR="00C86833">
        <w:t xml:space="preserve">hodnot </w:t>
      </w:r>
      <w:r w:rsidR="00167445">
        <w:t>v rámci ročníků docíleno</w:t>
      </w:r>
      <w:r>
        <w:t xml:space="preserve"> u 7. ročníku. Výrazně nejnižší hodnoty pak má skupina motivací sociální motiv. Toto hodnocení platí v zásadě i pro 9. ročník, i když rozdíly mezi jednotlivými skupinami motivací nejsou tak velké, jako u 6. až 8 ročníku. </w:t>
      </w:r>
    </w:p>
    <w:p w14:paraId="13DDF6D9" w14:textId="5450473E" w:rsidR="006417C0" w:rsidRDefault="008C0A78" w:rsidP="008C0A78">
      <w:r>
        <w:t>Z dosažených výsledků je patrné, že u všech ročníků nejsilnější motivací k pohybové aktivitě je skupina kompetence/výzva těsně následována skupinou zájem/prožitek. Menší váhu mají pak skupiny vzhled a zdatnost. Nejmenší význam pro motivaci k pohybové aktivitě žáci přikládají skupině sociální motiv. Žáci zřetelně upřednostňují jiné skupiny motivací než skupinu sociální motiv. Setkávání se s vrstevníky probíhá tedy u jiných než sportovních aktivit, např. kulturních (kino, diskotéka atd.).</w:t>
      </w:r>
    </w:p>
    <w:p w14:paraId="26C9FE5A" w14:textId="2E2F860F" w:rsidR="008261AF" w:rsidRDefault="008261AF" w:rsidP="008C0A78"/>
    <w:p w14:paraId="7036AC3D" w14:textId="7C7A823D" w:rsidR="008261AF" w:rsidRDefault="008261AF" w:rsidP="008C0A78"/>
    <w:p w14:paraId="02E35586" w14:textId="6654B6CA" w:rsidR="008261AF" w:rsidRDefault="008261AF" w:rsidP="008C0A78"/>
    <w:p w14:paraId="5AF55DAB" w14:textId="12174463" w:rsidR="008261AF" w:rsidRDefault="008261AF" w:rsidP="008C0A78"/>
    <w:p w14:paraId="21A74696" w14:textId="294B99F2" w:rsidR="008261AF" w:rsidRDefault="008261AF" w:rsidP="008C0A78"/>
    <w:p w14:paraId="545DAE42" w14:textId="77777777" w:rsidR="008261AF" w:rsidRDefault="008261AF" w:rsidP="008C0A78"/>
    <w:tbl>
      <w:tblPr>
        <w:tblpPr w:leftFromText="141" w:rightFromText="141" w:vertAnchor="text" w:horzAnchor="margin" w:tblpY="315"/>
        <w:tblW w:w="8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2"/>
        <w:gridCol w:w="1306"/>
        <w:gridCol w:w="641"/>
        <w:gridCol w:w="1390"/>
        <w:gridCol w:w="1252"/>
        <w:gridCol w:w="704"/>
        <w:gridCol w:w="822"/>
        <w:gridCol w:w="1396"/>
      </w:tblGrid>
      <w:tr w:rsidR="00952531" w:rsidRPr="005329C2" w14:paraId="32F3A3C9" w14:textId="77777777" w:rsidTr="00653D6F">
        <w:trPr>
          <w:cantSplit/>
          <w:trHeight w:val="186"/>
        </w:trPr>
        <w:tc>
          <w:tcPr>
            <w:tcW w:w="8623" w:type="dxa"/>
            <w:gridSpan w:val="8"/>
            <w:tcBorders>
              <w:top w:val="nil"/>
              <w:left w:val="nil"/>
              <w:bottom w:val="nil"/>
              <w:right w:val="nil"/>
            </w:tcBorders>
            <w:shd w:val="clear" w:color="auto" w:fill="FFFFFF"/>
            <w:vAlign w:val="center"/>
          </w:tcPr>
          <w:p w14:paraId="455397CE" w14:textId="77777777" w:rsidR="00952531" w:rsidRPr="005329C2" w:rsidRDefault="00952531" w:rsidP="00952531">
            <w:pPr>
              <w:autoSpaceDE w:val="0"/>
              <w:autoSpaceDN w:val="0"/>
              <w:adjustRightInd w:val="0"/>
              <w:spacing w:line="320" w:lineRule="atLeast"/>
              <w:ind w:left="60" w:right="60" w:firstLine="0"/>
              <w:jc w:val="center"/>
              <w:rPr>
                <w:rFonts w:ascii="Arial" w:hAnsi="Arial" w:cs="Arial"/>
                <w:color w:val="010205"/>
                <w:sz w:val="22"/>
              </w:rPr>
            </w:pPr>
            <w:proofErr w:type="spellStart"/>
            <w:r w:rsidRPr="005329C2">
              <w:rPr>
                <w:rFonts w:ascii="Arial" w:hAnsi="Arial" w:cs="Arial"/>
                <w:b/>
                <w:bCs/>
                <w:color w:val="010205"/>
                <w:sz w:val="22"/>
              </w:rPr>
              <w:lastRenderedPageBreak/>
              <w:t>Correlations</w:t>
            </w:r>
            <w:proofErr w:type="spellEnd"/>
          </w:p>
        </w:tc>
      </w:tr>
      <w:tr w:rsidR="00952531" w:rsidRPr="005329C2" w14:paraId="6B83EDD3" w14:textId="77777777" w:rsidTr="00653D6F">
        <w:trPr>
          <w:cantSplit/>
          <w:trHeight w:val="382"/>
        </w:trPr>
        <w:tc>
          <w:tcPr>
            <w:tcW w:w="2418" w:type="dxa"/>
            <w:gridSpan w:val="2"/>
            <w:tcBorders>
              <w:top w:val="nil"/>
              <w:left w:val="nil"/>
              <w:bottom w:val="single" w:sz="8" w:space="0" w:color="152935"/>
              <w:right w:val="nil"/>
            </w:tcBorders>
            <w:shd w:val="clear" w:color="auto" w:fill="FFFFFF"/>
            <w:vAlign w:val="bottom"/>
          </w:tcPr>
          <w:p w14:paraId="47DF29B7" w14:textId="77777777" w:rsidR="00952531" w:rsidRPr="005329C2" w:rsidRDefault="00952531" w:rsidP="00952531">
            <w:pPr>
              <w:autoSpaceDE w:val="0"/>
              <w:autoSpaceDN w:val="0"/>
              <w:adjustRightInd w:val="0"/>
              <w:spacing w:line="240" w:lineRule="auto"/>
              <w:ind w:firstLine="0"/>
              <w:jc w:val="left"/>
              <w:rPr>
                <w:rFonts w:cs="Times New Roman"/>
                <w:szCs w:val="24"/>
              </w:rPr>
            </w:pPr>
          </w:p>
        </w:tc>
        <w:tc>
          <w:tcPr>
            <w:tcW w:w="641" w:type="dxa"/>
            <w:tcBorders>
              <w:top w:val="nil"/>
              <w:left w:val="nil"/>
              <w:bottom w:val="single" w:sz="8" w:space="0" w:color="152935"/>
              <w:right w:val="single" w:sz="8" w:space="0" w:color="E0E0E0"/>
            </w:tcBorders>
            <w:shd w:val="clear" w:color="auto" w:fill="FFFFFF"/>
            <w:vAlign w:val="bottom"/>
          </w:tcPr>
          <w:p w14:paraId="57502733" w14:textId="77777777" w:rsidR="00952531" w:rsidRPr="005329C2" w:rsidRDefault="00952531" w:rsidP="00952531">
            <w:pPr>
              <w:autoSpaceDE w:val="0"/>
              <w:autoSpaceDN w:val="0"/>
              <w:adjustRightInd w:val="0"/>
              <w:spacing w:line="320" w:lineRule="atLeast"/>
              <w:ind w:left="60" w:right="60" w:firstLine="0"/>
              <w:jc w:val="center"/>
              <w:rPr>
                <w:rFonts w:ascii="Arial" w:hAnsi="Arial" w:cs="Arial"/>
                <w:color w:val="264A60"/>
                <w:sz w:val="18"/>
                <w:szCs w:val="18"/>
              </w:rPr>
            </w:pPr>
            <w:r w:rsidRPr="005329C2">
              <w:rPr>
                <w:rFonts w:ascii="Arial" w:hAnsi="Arial" w:cs="Arial"/>
                <w:color w:val="264A60"/>
                <w:sz w:val="18"/>
                <w:szCs w:val="18"/>
              </w:rPr>
              <w:t>ročník</w:t>
            </w:r>
          </w:p>
        </w:tc>
        <w:tc>
          <w:tcPr>
            <w:tcW w:w="1390" w:type="dxa"/>
            <w:tcBorders>
              <w:top w:val="nil"/>
              <w:left w:val="single" w:sz="8" w:space="0" w:color="E0E0E0"/>
              <w:bottom w:val="single" w:sz="8" w:space="0" w:color="152935"/>
              <w:right w:val="single" w:sz="8" w:space="0" w:color="E0E0E0"/>
            </w:tcBorders>
            <w:shd w:val="clear" w:color="auto" w:fill="FFFFFF"/>
            <w:vAlign w:val="bottom"/>
          </w:tcPr>
          <w:p w14:paraId="38FCA193" w14:textId="77777777" w:rsidR="00952531" w:rsidRPr="005329C2" w:rsidRDefault="00952531" w:rsidP="00952531">
            <w:pPr>
              <w:autoSpaceDE w:val="0"/>
              <w:autoSpaceDN w:val="0"/>
              <w:adjustRightInd w:val="0"/>
              <w:spacing w:line="320" w:lineRule="atLeast"/>
              <w:ind w:left="60" w:right="60" w:firstLine="0"/>
              <w:jc w:val="center"/>
              <w:rPr>
                <w:rFonts w:ascii="Arial" w:hAnsi="Arial" w:cs="Arial"/>
                <w:color w:val="264A60"/>
                <w:sz w:val="18"/>
                <w:szCs w:val="18"/>
              </w:rPr>
            </w:pPr>
            <w:proofErr w:type="spellStart"/>
            <w:r w:rsidRPr="005329C2">
              <w:rPr>
                <w:rFonts w:ascii="Arial" w:hAnsi="Arial" w:cs="Arial"/>
                <w:color w:val="264A60"/>
                <w:sz w:val="18"/>
                <w:szCs w:val="18"/>
              </w:rPr>
              <w:t>zajem_prozitek</w:t>
            </w:r>
            <w:proofErr w:type="spellEnd"/>
          </w:p>
        </w:tc>
        <w:tc>
          <w:tcPr>
            <w:tcW w:w="1252" w:type="dxa"/>
            <w:tcBorders>
              <w:top w:val="nil"/>
              <w:left w:val="single" w:sz="8" w:space="0" w:color="E0E0E0"/>
              <w:bottom w:val="single" w:sz="8" w:space="0" w:color="152935"/>
              <w:right w:val="single" w:sz="8" w:space="0" w:color="E0E0E0"/>
            </w:tcBorders>
            <w:shd w:val="clear" w:color="auto" w:fill="FFFFFF"/>
            <w:vAlign w:val="bottom"/>
          </w:tcPr>
          <w:p w14:paraId="4ECF5A45" w14:textId="77777777" w:rsidR="00952531" w:rsidRDefault="00952531" w:rsidP="00952531">
            <w:pPr>
              <w:autoSpaceDE w:val="0"/>
              <w:autoSpaceDN w:val="0"/>
              <w:adjustRightInd w:val="0"/>
              <w:spacing w:line="320" w:lineRule="atLeast"/>
              <w:ind w:left="60" w:right="60" w:firstLine="0"/>
              <w:jc w:val="center"/>
              <w:rPr>
                <w:rFonts w:ascii="Arial" w:hAnsi="Arial" w:cs="Arial"/>
                <w:color w:val="264A60"/>
                <w:sz w:val="18"/>
                <w:szCs w:val="18"/>
              </w:rPr>
            </w:pPr>
            <w:r>
              <w:rPr>
                <w:rFonts w:ascii="Arial" w:hAnsi="Arial" w:cs="Arial"/>
                <w:color w:val="264A60"/>
                <w:sz w:val="18"/>
                <w:szCs w:val="18"/>
              </w:rPr>
              <w:t>k</w:t>
            </w:r>
            <w:r w:rsidRPr="005329C2">
              <w:rPr>
                <w:rFonts w:ascii="Arial" w:hAnsi="Arial" w:cs="Arial"/>
                <w:color w:val="264A60"/>
                <w:sz w:val="18"/>
                <w:szCs w:val="18"/>
              </w:rPr>
              <w:t>ompetence</w:t>
            </w:r>
          </w:p>
          <w:p w14:paraId="03C6E90E" w14:textId="77777777" w:rsidR="00952531" w:rsidRPr="005329C2" w:rsidRDefault="00952531" w:rsidP="00952531">
            <w:pPr>
              <w:autoSpaceDE w:val="0"/>
              <w:autoSpaceDN w:val="0"/>
              <w:adjustRightInd w:val="0"/>
              <w:spacing w:line="320" w:lineRule="atLeast"/>
              <w:ind w:left="60" w:right="60" w:firstLine="0"/>
              <w:jc w:val="center"/>
              <w:rPr>
                <w:rFonts w:ascii="Arial" w:hAnsi="Arial" w:cs="Arial"/>
                <w:color w:val="264A60"/>
                <w:sz w:val="18"/>
                <w:szCs w:val="18"/>
              </w:rPr>
            </w:pPr>
            <w:proofErr w:type="spellStart"/>
            <w:r w:rsidRPr="005329C2">
              <w:rPr>
                <w:rFonts w:ascii="Arial" w:hAnsi="Arial" w:cs="Arial"/>
                <w:color w:val="264A60"/>
                <w:sz w:val="18"/>
                <w:szCs w:val="18"/>
              </w:rPr>
              <w:t>vyzva</w:t>
            </w:r>
            <w:proofErr w:type="spellEnd"/>
          </w:p>
        </w:tc>
        <w:tc>
          <w:tcPr>
            <w:tcW w:w="704" w:type="dxa"/>
            <w:tcBorders>
              <w:top w:val="nil"/>
              <w:left w:val="single" w:sz="8" w:space="0" w:color="E0E0E0"/>
              <w:bottom w:val="single" w:sz="8" w:space="0" w:color="152935"/>
              <w:right w:val="single" w:sz="8" w:space="0" w:color="E0E0E0"/>
            </w:tcBorders>
            <w:shd w:val="clear" w:color="auto" w:fill="FFFFFF"/>
            <w:vAlign w:val="bottom"/>
          </w:tcPr>
          <w:p w14:paraId="00E7655A" w14:textId="77777777" w:rsidR="00952531" w:rsidRPr="005329C2" w:rsidRDefault="00952531" w:rsidP="00952531">
            <w:pPr>
              <w:autoSpaceDE w:val="0"/>
              <w:autoSpaceDN w:val="0"/>
              <w:adjustRightInd w:val="0"/>
              <w:spacing w:line="320" w:lineRule="atLeast"/>
              <w:ind w:left="60" w:right="60" w:firstLine="0"/>
              <w:jc w:val="center"/>
              <w:rPr>
                <w:rFonts w:ascii="Arial" w:hAnsi="Arial" w:cs="Arial"/>
                <w:color w:val="264A60"/>
                <w:sz w:val="18"/>
                <w:szCs w:val="18"/>
              </w:rPr>
            </w:pPr>
            <w:r w:rsidRPr="005329C2">
              <w:rPr>
                <w:rFonts w:ascii="Arial" w:hAnsi="Arial" w:cs="Arial"/>
                <w:color w:val="264A60"/>
                <w:sz w:val="18"/>
                <w:szCs w:val="18"/>
              </w:rPr>
              <w:t>vzhled</w:t>
            </w:r>
          </w:p>
        </w:tc>
        <w:tc>
          <w:tcPr>
            <w:tcW w:w="822" w:type="dxa"/>
            <w:tcBorders>
              <w:top w:val="nil"/>
              <w:left w:val="single" w:sz="8" w:space="0" w:color="E0E0E0"/>
              <w:bottom w:val="single" w:sz="8" w:space="0" w:color="152935"/>
              <w:right w:val="single" w:sz="8" w:space="0" w:color="E0E0E0"/>
            </w:tcBorders>
            <w:shd w:val="clear" w:color="auto" w:fill="FFFFFF"/>
            <w:vAlign w:val="bottom"/>
          </w:tcPr>
          <w:p w14:paraId="4827E810" w14:textId="77777777" w:rsidR="00952531" w:rsidRPr="005329C2" w:rsidRDefault="00952531" w:rsidP="00952531">
            <w:pPr>
              <w:autoSpaceDE w:val="0"/>
              <w:autoSpaceDN w:val="0"/>
              <w:adjustRightInd w:val="0"/>
              <w:spacing w:line="320" w:lineRule="atLeast"/>
              <w:ind w:left="60" w:right="60" w:firstLine="0"/>
              <w:jc w:val="center"/>
              <w:rPr>
                <w:rFonts w:ascii="Arial" w:hAnsi="Arial" w:cs="Arial"/>
                <w:color w:val="264A60"/>
                <w:sz w:val="18"/>
                <w:szCs w:val="18"/>
              </w:rPr>
            </w:pPr>
            <w:r w:rsidRPr="005329C2">
              <w:rPr>
                <w:rFonts w:ascii="Arial" w:hAnsi="Arial" w:cs="Arial"/>
                <w:color w:val="264A60"/>
                <w:sz w:val="18"/>
                <w:szCs w:val="18"/>
              </w:rPr>
              <w:t>zdatnost</w:t>
            </w:r>
          </w:p>
        </w:tc>
        <w:tc>
          <w:tcPr>
            <w:tcW w:w="1396" w:type="dxa"/>
            <w:tcBorders>
              <w:top w:val="nil"/>
              <w:left w:val="single" w:sz="8" w:space="0" w:color="E0E0E0"/>
              <w:bottom w:val="single" w:sz="8" w:space="0" w:color="152935"/>
              <w:right w:val="nil"/>
            </w:tcBorders>
            <w:shd w:val="clear" w:color="auto" w:fill="FFFFFF"/>
            <w:vAlign w:val="bottom"/>
          </w:tcPr>
          <w:p w14:paraId="3DFE9AC3" w14:textId="77777777" w:rsidR="00952531" w:rsidRPr="005329C2" w:rsidRDefault="00952531" w:rsidP="00952531">
            <w:pPr>
              <w:autoSpaceDE w:val="0"/>
              <w:autoSpaceDN w:val="0"/>
              <w:adjustRightInd w:val="0"/>
              <w:spacing w:line="320" w:lineRule="atLeast"/>
              <w:ind w:left="60" w:right="60" w:firstLine="0"/>
              <w:jc w:val="center"/>
              <w:rPr>
                <w:rFonts w:ascii="Arial" w:hAnsi="Arial" w:cs="Arial"/>
                <w:color w:val="264A60"/>
                <w:sz w:val="18"/>
                <w:szCs w:val="18"/>
              </w:rPr>
            </w:pPr>
            <w:proofErr w:type="spellStart"/>
            <w:r w:rsidRPr="005329C2">
              <w:rPr>
                <w:rFonts w:ascii="Arial" w:hAnsi="Arial" w:cs="Arial"/>
                <w:color w:val="264A60"/>
                <w:sz w:val="18"/>
                <w:szCs w:val="18"/>
              </w:rPr>
              <w:t>socialni_motiv</w:t>
            </w:r>
            <w:proofErr w:type="spellEnd"/>
          </w:p>
        </w:tc>
      </w:tr>
      <w:tr w:rsidR="00952531" w:rsidRPr="005329C2" w14:paraId="04CD6774" w14:textId="77777777" w:rsidTr="00653D6F">
        <w:trPr>
          <w:cantSplit/>
          <w:trHeight w:val="382"/>
        </w:trPr>
        <w:tc>
          <w:tcPr>
            <w:tcW w:w="1112" w:type="dxa"/>
            <w:vMerge w:val="restart"/>
            <w:tcBorders>
              <w:top w:val="single" w:sz="8" w:space="0" w:color="152935"/>
              <w:left w:val="nil"/>
              <w:bottom w:val="nil"/>
              <w:right w:val="nil"/>
            </w:tcBorders>
            <w:shd w:val="clear" w:color="auto" w:fill="E0E0E0"/>
          </w:tcPr>
          <w:p w14:paraId="3F47A054" w14:textId="77777777" w:rsidR="00952531" w:rsidRPr="005329C2" w:rsidRDefault="00952531" w:rsidP="00952531">
            <w:pPr>
              <w:autoSpaceDE w:val="0"/>
              <w:autoSpaceDN w:val="0"/>
              <w:adjustRightInd w:val="0"/>
              <w:spacing w:line="320" w:lineRule="atLeast"/>
              <w:ind w:left="60" w:right="60" w:firstLine="0"/>
              <w:jc w:val="left"/>
              <w:rPr>
                <w:rFonts w:ascii="Arial" w:hAnsi="Arial" w:cs="Arial"/>
                <w:color w:val="264A60"/>
                <w:sz w:val="18"/>
                <w:szCs w:val="18"/>
              </w:rPr>
            </w:pPr>
            <w:r w:rsidRPr="005329C2">
              <w:rPr>
                <w:rFonts w:ascii="Arial" w:hAnsi="Arial" w:cs="Arial"/>
                <w:color w:val="264A60"/>
                <w:sz w:val="18"/>
                <w:szCs w:val="18"/>
              </w:rPr>
              <w:t>ročník</w:t>
            </w:r>
          </w:p>
        </w:tc>
        <w:tc>
          <w:tcPr>
            <w:tcW w:w="1306" w:type="dxa"/>
            <w:tcBorders>
              <w:top w:val="single" w:sz="8" w:space="0" w:color="152935"/>
              <w:left w:val="nil"/>
              <w:bottom w:val="single" w:sz="8" w:space="0" w:color="AEAEAE"/>
              <w:right w:val="nil"/>
            </w:tcBorders>
            <w:shd w:val="clear" w:color="auto" w:fill="E0E0E0"/>
          </w:tcPr>
          <w:p w14:paraId="39DE86EA" w14:textId="77777777" w:rsidR="00952531" w:rsidRPr="005329C2" w:rsidRDefault="00952531" w:rsidP="00952531">
            <w:pPr>
              <w:autoSpaceDE w:val="0"/>
              <w:autoSpaceDN w:val="0"/>
              <w:adjustRightInd w:val="0"/>
              <w:spacing w:line="320" w:lineRule="atLeast"/>
              <w:ind w:left="60" w:right="60" w:firstLine="0"/>
              <w:jc w:val="left"/>
              <w:rPr>
                <w:rFonts w:ascii="Arial" w:hAnsi="Arial" w:cs="Arial"/>
                <w:color w:val="264A60"/>
                <w:sz w:val="18"/>
                <w:szCs w:val="18"/>
              </w:rPr>
            </w:pPr>
            <w:proofErr w:type="spellStart"/>
            <w:r w:rsidRPr="005329C2">
              <w:rPr>
                <w:rFonts w:ascii="Arial" w:hAnsi="Arial" w:cs="Arial"/>
                <w:color w:val="264A60"/>
                <w:sz w:val="18"/>
                <w:szCs w:val="18"/>
              </w:rPr>
              <w:t>Pearson</w:t>
            </w:r>
            <w:proofErr w:type="spellEnd"/>
            <w:r w:rsidRPr="005329C2">
              <w:rPr>
                <w:rFonts w:ascii="Arial" w:hAnsi="Arial" w:cs="Arial"/>
                <w:color w:val="264A60"/>
                <w:sz w:val="18"/>
                <w:szCs w:val="18"/>
              </w:rPr>
              <w:t xml:space="preserve"> </w:t>
            </w:r>
            <w:proofErr w:type="spellStart"/>
            <w:r w:rsidRPr="005329C2">
              <w:rPr>
                <w:rFonts w:ascii="Arial" w:hAnsi="Arial" w:cs="Arial"/>
                <w:color w:val="264A60"/>
                <w:sz w:val="18"/>
                <w:szCs w:val="18"/>
              </w:rPr>
              <w:t>Correlation</w:t>
            </w:r>
            <w:proofErr w:type="spellEnd"/>
          </w:p>
        </w:tc>
        <w:tc>
          <w:tcPr>
            <w:tcW w:w="641" w:type="dxa"/>
            <w:tcBorders>
              <w:top w:val="single" w:sz="8" w:space="0" w:color="152935"/>
              <w:left w:val="nil"/>
              <w:bottom w:val="single" w:sz="8" w:space="0" w:color="AEAEAE"/>
              <w:right w:val="single" w:sz="8" w:space="0" w:color="E0E0E0"/>
            </w:tcBorders>
            <w:shd w:val="clear" w:color="auto" w:fill="F9F9FB"/>
          </w:tcPr>
          <w:p w14:paraId="28EA9507"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1</w:t>
            </w:r>
          </w:p>
        </w:tc>
        <w:tc>
          <w:tcPr>
            <w:tcW w:w="1390" w:type="dxa"/>
            <w:tcBorders>
              <w:top w:val="single" w:sz="8" w:space="0" w:color="152935"/>
              <w:left w:val="single" w:sz="8" w:space="0" w:color="E0E0E0"/>
              <w:bottom w:val="single" w:sz="8" w:space="0" w:color="AEAEAE"/>
              <w:right w:val="single" w:sz="8" w:space="0" w:color="E0E0E0"/>
            </w:tcBorders>
            <w:shd w:val="clear" w:color="auto" w:fill="F9F9FB"/>
          </w:tcPr>
          <w:p w14:paraId="4A63F519"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-,185</w:t>
            </w:r>
          </w:p>
        </w:tc>
        <w:tc>
          <w:tcPr>
            <w:tcW w:w="1252" w:type="dxa"/>
            <w:tcBorders>
              <w:top w:val="single" w:sz="8" w:space="0" w:color="152935"/>
              <w:left w:val="single" w:sz="8" w:space="0" w:color="E0E0E0"/>
              <w:bottom w:val="single" w:sz="8" w:space="0" w:color="AEAEAE"/>
              <w:right w:val="single" w:sz="8" w:space="0" w:color="E0E0E0"/>
            </w:tcBorders>
            <w:shd w:val="clear" w:color="auto" w:fill="F9F9FB"/>
          </w:tcPr>
          <w:p w14:paraId="77BEABD3"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-,084</w:t>
            </w:r>
          </w:p>
        </w:tc>
        <w:tc>
          <w:tcPr>
            <w:tcW w:w="704" w:type="dxa"/>
            <w:tcBorders>
              <w:top w:val="single" w:sz="8" w:space="0" w:color="152935"/>
              <w:left w:val="single" w:sz="8" w:space="0" w:color="E0E0E0"/>
              <w:bottom w:val="single" w:sz="8" w:space="0" w:color="AEAEAE"/>
              <w:right w:val="single" w:sz="8" w:space="0" w:color="E0E0E0"/>
            </w:tcBorders>
            <w:shd w:val="clear" w:color="auto" w:fill="F9F9FB"/>
          </w:tcPr>
          <w:p w14:paraId="68D2C57F"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-,023</w:t>
            </w:r>
          </w:p>
        </w:tc>
        <w:tc>
          <w:tcPr>
            <w:tcW w:w="822" w:type="dxa"/>
            <w:tcBorders>
              <w:top w:val="single" w:sz="8" w:space="0" w:color="152935"/>
              <w:left w:val="single" w:sz="8" w:space="0" w:color="E0E0E0"/>
              <w:bottom w:val="single" w:sz="8" w:space="0" w:color="AEAEAE"/>
              <w:right w:val="single" w:sz="8" w:space="0" w:color="E0E0E0"/>
            </w:tcBorders>
            <w:shd w:val="clear" w:color="auto" w:fill="F9F9FB"/>
          </w:tcPr>
          <w:p w14:paraId="78EF7F1C"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,045</w:t>
            </w:r>
          </w:p>
        </w:tc>
        <w:tc>
          <w:tcPr>
            <w:tcW w:w="1396" w:type="dxa"/>
            <w:tcBorders>
              <w:top w:val="single" w:sz="8" w:space="0" w:color="152935"/>
              <w:left w:val="single" w:sz="8" w:space="0" w:color="E0E0E0"/>
              <w:bottom w:val="single" w:sz="8" w:space="0" w:color="AEAEAE"/>
              <w:right w:val="nil"/>
            </w:tcBorders>
            <w:shd w:val="clear" w:color="auto" w:fill="F9F9FB"/>
          </w:tcPr>
          <w:p w14:paraId="16EC5D8B"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w:t>
            </w:r>
            <w:r>
              <w:rPr>
                <w:rFonts w:ascii="Arial" w:hAnsi="Arial" w:cs="Arial"/>
                <w:color w:val="010205"/>
                <w:sz w:val="18"/>
                <w:szCs w:val="18"/>
              </w:rPr>
              <w:t xml:space="preserve"> </w:t>
            </w:r>
            <w:r w:rsidRPr="005329C2">
              <w:rPr>
                <w:rFonts w:ascii="Arial" w:hAnsi="Arial" w:cs="Arial"/>
                <w:color w:val="010205"/>
                <w:sz w:val="18"/>
                <w:szCs w:val="18"/>
              </w:rPr>
              <w:t>172</w:t>
            </w:r>
          </w:p>
        </w:tc>
      </w:tr>
      <w:tr w:rsidR="00952531" w:rsidRPr="005329C2" w14:paraId="1A7954F5" w14:textId="77777777" w:rsidTr="00653D6F">
        <w:trPr>
          <w:cantSplit/>
          <w:trHeight w:val="382"/>
        </w:trPr>
        <w:tc>
          <w:tcPr>
            <w:tcW w:w="1112" w:type="dxa"/>
            <w:vMerge/>
            <w:tcBorders>
              <w:top w:val="single" w:sz="8" w:space="0" w:color="152935"/>
              <w:left w:val="nil"/>
              <w:bottom w:val="nil"/>
              <w:right w:val="nil"/>
            </w:tcBorders>
            <w:shd w:val="clear" w:color="auto" w:fill="E0E0E0"/>
          </w:tcPr>
          <w:p w14:paraId="57068B54" w14:textId="77777777" w:rsidR="00952531" w:rsidRPr="005329C2" w:rsidRDefault="00952531" w:rsidP="00952531">
            <w:pPr>
              <w:autoSpaceDE w:val="0"/>
              <w:autoSpaceDN w:val="0"/>
              <w:adjustRightInd w:val="0"/>
              <w:spacing w:line="240" w:lineRule="auto"/>
              <w:ind w:firstLine="0"/>
              <w:jc w:val="left"/>
              <w:rPr>
                <w:rFonts w:ascii="Arial" w:hAnsi="Arial" w:cs="Arial"/>
                <w:color w:val="010205"/>
                <w:sz w:val="18"/>
                <w:szCs w:val="18"/>
              </w:rPr>
            </w:pPr>
          </w:p>
        </w:tc>
        <w:tc>
          <w:tcPr>
            <w:tcW w:w="1306" w:type="dxa"/>
            <w:tcBorders>
              <w:top w:val="single" w:sz="8" w:space="0" w:color="AEAEAE"/>
              <w:left w:val="nil"/>
              <w:bottom w:val="single" w:sz="8" w:space="0" w:color="AEAEAE"/>
              <w:right w:val="nil"/>
            </w:tcBorders>
            <w:shd w:val="clear" w:color="auto" w:fill="E0E0E0"/>
          </w:tcPr>
          <w:p w14:paraId="311C0C94" w14:textId="77777777" w:rsidR="00952531" w:rsidRPr="005329C2" w:rsidRDefault="00952531" w:rsidP="00952531">
            <w:pPr>
              <w:autoSpaceDE w:val="0"/>
              <w:autoSpaceDN w:val="0"/>
              <w:adjustRightInd w:val="0"/>
              <w:spacing w:line="320" w:lineRule="atLeast"/>
              <w:ind w:left="60" w:right="60" w:firstLine="0"/>
              <w:jc w:val="left"/>
              <w:rPr>
                <w:rFonts w:ascii="Arial" w:hAnsi="Arial" w:cs="Arial"/>
                <w:color w:val="264A60"/>
                <w:sz w:val="18"/>
                <w:szCs w:val="18"/>
              </w:rPr>
            </w:pPr>
            <w:proofErr w:type="spellStart"/>
            <w:r w:rsidRPr="005329C2">
              <w:rPr>
                <w:rFonts w:ascii="Arial" w:hAnsi="Arial" w:cs="Arial"/>
                <w:color w:val="264A60"/>
                <w:sz w:val="18"/>
                <w:szCs w:val="18"/>
              </w:rPr>
              <w:t>Sig</w:t>
            </w:r>
            <w:proofErr w:type="spellEnd"/>
            <w:r w:rsidRPr="005329C2">
              <w:rPr>
                <w:rFonts w:ascii="Arial" w:hAnsi="Arial" w:cs="Arial"/>
                <w:color w:val="264A60"/>
                <w:sz w:val="18"/>
                <w:szCs w:val="18"/>
              </w:rPr>
              <w:t>. (</w:t>
            </w:r>
            <w:proofErr w:type="gramStart"/>
            <w:r w:rsidRPr="005329C2">
              <w:rPr>
                <w:rFonts w:ascii="Arial" w:hAnsi="Arial" w:cs="Arial"/>
                <w:color w:val="264A60"/>
                <w:sz w:val="18"/>
                <w:szCs w:val="18"/>
              </w:rPr>
              <w:t>2-tailed</w:t>
            </w:r>
            <w:proofErr w:type="gramEnd"/>
            <w:r w:rsidRPr="005329C2">
              <w:rPr>
                <w:rFonts w:ascii="Arial" w:hAnsi="Arial" w:cs="Arial"/>
                <w:color w:val="264A60"/>
                <w:sz w:val="18"/>
                <w:szCs w:val="18"/>
              </w:rPr>
              <w:t>)</w:t>
            </w:r>
          </w:p>
        </w:tc>
        <w:tc>
          <w:tcPr>
            <w:tcW w:w="641" w:type="dxa"/>
            <w:tcBorders>
              <w:top w:val="single" w:sz="8" w:space="0" w:color="AEAEAE"/>
              <w:left w:val="nil"/>
              <w:bottom w:val="single" w:sz="8" w:space="0" w:color="AEAEAE"/>
              <w:right w:val="single" w:sz="8" w:space="0" w:color="E0E0E0"/>
            </w:tcBorders>
            <w:shd w:val="clear" w:color="auto" w:fill="F9F9FB"/>
            <w:vAlign w:val="center"/>
          </w:tcPr>
          <w:p w14:paraId="1C1B554C" w14:textId="77777777" w:rsidR="00952531" w:rsidRPr="005329C2" w:rsidRDefault="00952531" w:rsidP="00952531">
            <w:pPr>
              <w:autoSpaceDE w:val="0"/>
              <w:autoSpaceDN w:val="0"/>
              <w:adjustRightInd w:val="0"/>
              <w:spacing w:line="240" w:lineRule="auto"/>
              <w:ind w:firstLine="0"/>
              <w:jc w:val="left"/>
              <w:rPr>
                <w:rFonts w:cs="Times New Roman"/>
                <w:szCs w:val="24"/>
              </w:rPr>
            </w:pPr>
          </w:p>
        </w:tc>
        <w:tc>
          <w:tcPr>
            <w:tcW w:w="1390" w:type="dxa"/>
            <w:tcBorders>
              <w:top w:val="single" w:sz="8" w:space="0" w:color="AEAEAE"/>
              <w:left w:val="single" w:sz="8" w:space="0" w:color="E0E0E0"/>
              <w:bottom w:val="single" w:sz="8" w:space="0" w:color="AEAEAE"/>
              <w:right w:val="single" w:sz="8" w:space="0" w:color="E0E0E0"/>
            </w:tcBorders>
            <w:shd w:val="clear" w:color="auto" w:fill="F9F9FB"/>
          </w:tcPr>
          <w:p w14:paraId="5FA3FBAE"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,108</w:t>
            </w:r>
          </w:p>
        </w:tc>
        <w:tc>
          <w:tcPr>
            <w:tcW w:w="1252" w:type="dxa"/>
            <w:tcBorders>
              <w:top w:val="single" w:sz="8" w:space="0" w:color="AEAEAE"/>
              <w:left w:val="single" w:sz="8" w:space="0" w:color="E0E0E0"/>
              <w:bottom w:val="single" w:sz="8" w:space="0" w:color="AEAEAE"/>
              <w:right w:val="single" w:sz="8" w:space="0" w:color="E0E0E0"/>
            </w:tcBorders>
            <w:shd w:val="clear" w:color="auto" w:fill="F9F9FB"/>
          </w:tcPr>
          <w:p w14:paraId="30FB2F75"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,465</w:t>
            </w:r>
          </w:p>
        </w:tc>
        <w:tc>
          <w:tcPr>
            <w:tcW w:w="704" w:type="dxa"/>
            <w:tcBorders>
              <w:top w:val="single" w:sz="8" w:space="0" w:color="AEAEAE"/>
              <w:left w:val="single" w:sz="8" w:space="0" w:color="E0E0E0"/>
              <w:bottom w:val="single" w:sz="8" w:space="0" w:color="AEAEAE"/>
              <w:right w:val="single" w:sz="8" w:space="0" w:color="E0E0E0"/>
            </w:tcBorders>
            <w:shd w:val="clear" w:color="auto" w:fill="F9F9FB"/>
          </w:tcPr>
          <w:p w14:paraId="2F586EE7"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,841</w:t>
            </w:r>
          </w:p>
        </w:tc>
        <w:tc>
          <w:tcPr>
            <w:tcW w:w="822" w:type="dxa"/>
            <w:tcBorders>
              <w:top w:val="single" w:sz="8" w:space="0" w:color="AEAEAE"/>
              <w:left w:val="single" w:sz="8" w:space="0" w:color="E0E0E0"/>
              <w:bottom w:val="single" w:sz="8" w:space="0" w:color="AEAEAE"/>
              <w:right w:val="single" w:sz="8" w:space="0" w:color="E0E0E0"/>
            </w:tcBorders>
            <w:shd w:val="clear" w:color="auto" w:fill="F9F9FB"/>
          </w:tcPr>
          <w:p w14:paraId="6EA34DC3"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,696</w:t>
            </w:r>
          </w:p>
        </w:tc>
        <w:tc>
          <w:tcPr>
            <w:tcW w:w="1396" w:type="dxa"/>
            <w:tcBorders>
              <w:top w:val="single" w:sz="8" w:space="0" w:color="AEAEAE"/>
              <w:left w:val="single" w:sz="8" w:space="0" w:color="E0E0E0"/>
              <w:bottom w:val="single" w:sz="8" w:space="0" w:color="AEAEAE"/>
              <w:right w:val="nil"/>
            </w:tcBorders>
            <w:shd w:val="clear" w:color="auto" w:fill="F9F9FB"/>
          </w:tcPr>
          <w:p w14:paraId="09EB1460"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,135</w:t>
            </w:r>
          </w:p>
        </w:tc>
      </w:tr>
      <w:tr w:rsidR="00952531" w:rsidRPr="005329C2" w14:paraId="493237C3" w14:textId="77777777" w:rsidTr="00653D6F">
        <w:trPr>
          <w:cantSplit/>
          <w:trHeight w:val="382"/>
        </w:trPr>
        <w:tc>
          <w:tcPr>
            <w:tcW w:w="1112" w:type="dxa"/>
            <w:vMerge/>
            <w:tcBorders>
              <w:top w:val="single" w:sz="8" w:space="0" w:color="152935"/>
              <w:left w:val="nil"/>
              <w:bottom w:val="nil"/>
              <w:right w:val="nil"/>
            </w:tcBorders>
            <w:shd w:val="clear" w:color="auto" w:fill="E0E0E0"/>
          </w:tcPr>
          <w:p w14:paraId="3BBD09AE" w14:textId="77777777" w:rsidR="00952531" w:rsidRPr="005329C2" w:rsidRDefault="00952531" w:rsidP="00952531">
            <w:pPr>
              <w:autoSpaceDE w:val="0"/>
              <w:autoSpaceDN w:val="0"/>
              <w:adjustRightInd w:val="0"/>
              <w:spacing w:line="240" w:lineRule="auto"/>
              <w:ind w:firstLine="0"/>
              <w:jc w:val="left"/>
              <w:rPr>
                <w:rFonts w:ascii="Arial" w:hAnsi="Arial" w:cs="Arial"/>
                <w:color w:val="010205"/>
                <w:sz w:val="18"/>
                <w:szCs w:val="18"/>
              </w:rPr>
            </w:pPr>
          </w:p>
        </w:tc>
        <w:tc>
          <w:tcPr>
            <w:tcW w:w="1306" w:type="dxa"/>
            <w:tcBorders>
              <w:top w:val="single" w:sz="8" w:space="0" w:color="AEAEAE"/>
              <w:left w:val="nil"/>
              <w:bottom w:val="nil"/>
              <w:right w:val="nil"/>
            </w:tcBorders>
            <w:shd w:val="clear" w:color="auto" w:fill="E0E0E0"/>
          </w:tcPr>
          <w:p w14:paraId="5E292769" w14:textId="77777777" w:rsidR="00952531" w:rsidRPr="005329C2" w:rsidRDefault="00952531" w:rsidP="00952531">
            <w:pPr>
              <w:autoSpaceDE w:val="0"/>
              <w:autoSpaceDN w:val="0"/>
              <w:adjustRightInd w:val="0"/>
              <w:spacing w:line="320" w:lineRule="atLeast"/>
              <w:ind w:left="60" w:right="60" w:firstLine="0"/>
              <w:jc w:val="left"/>
              <w:rPr>
                <w:rFonts w:ascii="Arial" w:hAnsi="Arial" w:cs="Arial"/>
                <w:color w:val="264A60"/>
                <w:sz w:val="18"/>
                <w:szCs w:val="18"/>
              </w:rPr>
            </w:pPr>
            <w:r w:rsidRPr="005329C2">
              <w:rPr>
                <w:rFonts w:ascii="Arial" w:hAnsi="Arial" w:cs="Arial"/>
                <w:color w:val="264A60"/>
                <w:sz w:val="18"/>
                <w:szCs w:val="18"/>
              </w:rPr>
              <w:t>N</w:t>
            </w:r>
          </w:p>
        </w:tc>
        <w:tc>
          <w:tcPr>
            <w:tcW w:w="641" w:type="dxa"/>
            <w:tcBorders>
              <w:top w:val="single" w:sz="8" w:space="0" w:color="AEAEAE"/>
              <w:left w:val="nil"/>
              <w:bottom w:val="nil"/>
              <w:right w:val="single" w:sz="8" w:space="0" w:color="E0E0E0"/>
            </w:tcBorders>
            <w:shd w:val="clear" w:color="auto" w:fill="F9F9FB"/>
          </w:tcPr>
          <w:p w14:paraId="6BD9C0C2"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77</w:t>
            </w:r>
          </w:p>
        </w:tc>
        <w:tc>
          <w:tcPr>
            <w:tcW w:w="1390" w:type="dxa"/>
            <w:tcBorders>
              <w:top w:val="single" w:sz="8" w:space="0" w:color="AEAEAE"/>
              <w:left w:val="single" w:sz="8" w:space="0" w:color="E0E0E0"/>
              <w:bottom w:val="nil"/>
              <w:right w:val="single" w:sz="8" w:space="0" w:color="E0E0E0"/>
            </w:tcBorders>
            <w:shd w:val="clear" w:color="auto" w:fill="F9F9FB"/>
          </w:tcPr>
          <w:p w14:paraId="1BC4B59C"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77</w:t>
            </w:r>
          </w:p>
        </w:tc>
        <w:tc>
          <w:tcPr>
            <w:tcW w:w="1252" w:type="dxa"/>
            <w:tcBorders>
              <w:top w:val="single" w:sz="8" w:space="0" w:color="AEAEAE"/>
              <w:left w:val="single" w:sz="8" w:space="0" w:color="E0E0E0"/>
              <w:bottom w:val="nil"/>
              <w:right w:val="single" w:sz="8" w:space="0" w:color="E0E0E0"/>
            </w:tcBorders>
            <w:shd w:val="clear" w:color="auto" w:fill="F9F9FB"/>
          </w:tcPr>
          <w:p w14:paraId="6477E122"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77</w:t>
            </w:r>
          </w:p>
        </w:tc>
        <w:tc>
          <w:tcPr>
            <w:tcW w:w="704" w:type="dxa"/>
            <w:tcBorders>
              <w:top w:val="single" w:sz="8" w:space="0" w:color="AEAEAE"/>
              <w:left w:val="single" w:sz="8" w:space="0" w:color="E0E0E0"/>
              <w:bottom w:val="nil"/>
              <w:right w:val="single" w:sz="8" w:space="0" w:color="E0E0E0"/>
            </w:tcBorders>
            <w:shd w:val="clear" w:color="auto" w:fill="F9F9FB"/>
          </w:tcPr>
          <w:p w14:paraId="6604CFC8"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77</w:t>
            </w:r>
          </w:p>
        </w:tc>
        <w:tc>
          <w:tcPr>
            <w:tcW w:w="822" w:type="dxa"/>
            <w:tcBorders>
              <w:top w:val="single" w:sz="8" w:space="0" w:color="AEAEAE"/>
              <w:left w:val="single" w:sz="8" w:space="0" w:color="E0E0E0"/>
              <w:bottom w:val="nil"/>
              <w:right w:val="single" w:sz="8" w:space="0" w:color="E0E0E0"/>
            </w:tcBorders>
            <w:shd w:val="clear" w:color="auto" w:fill="F9F9FB"/>
          </w:tcPr>
          <w:p w14:paraId="61A42437"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77</w:t>
            </w:r>
          </w:p>
        </w:tc>
        <w:tc>
          <w:tcPr>
            <w:tcW w:w="1396" w:type="dxa"/>
            <w:tcBorders>
              <w:top w:val="single" w:sz="8" w:space="0" w:color="AEAEAE"/>
              <w:left w:val="single" w:sz="8" w:space="0" w:color="E0E0E0"/>
              <w:bottom w:val="nil"/>
              <w:right w:val="nil"/>
            </w:tcBorders>
            <w:shd w:val="clear" w:color="auto" w:fill="F9F9FB"/>
          </w:tcPr>
          <w:p w14:paraId="710E35C8" w14:textId="77777777" w:rsidR="00952531" w:rsidRPr="005329C2" w:rsidRDefault="00952531" w:rsidP="00952531">
            <w:pPr>
              <w:autoSpaceDE w:val="0"/>
              <w:autoSpaceDN w:val="0"/>
              <w:adjustRightInd w:val="0"/>
              <w:spacing w:line="320" w:lineRule="atLeast"/>
              <w:ind w:left="60" w:right="60" w:firstLine="0"/>
              <w:jc w:val="right"/>
              <w:rPr>
                <w:rFonts w:ascii="Arial" w:hAnsi="Arial" w:cs="Arial"/>
                <w:color w:val="010205"/>
                <w:sz w:val="18"/>
                <w:szCs w:val="18"/>
              </w:rPr>
            </w:pPr>
            <w:r w:rsidRPr="005329C2">
              <w:rPr>
                <w:rFonts w:ascii="Arial" w:hAnsi="Arial" w:cs="Arial"/>
                <w:color w:val="010205"/>
                <w:sz w:val="18"/>
                <w:szCs w:val="18"/>
              </w:rPr>
              <w:t>77</w:t>
            </w:r>
          </w:p>
        </w:tc>
      </w:tr>
      <w:tr w:rsidR="00952531" w:rsidRPr="005329C2" w14:paraId="7303818F" w14:textId="77777777" w:rsidTr="00653D6F">
        <w:trPr>
          <w:cantSplit/>
          <w:trHeight w:val="195"/>
        </w:trPr>
        <w:tc>
          <w:tcPr>
            <w:tcW w:w="8623" w:type="dxa"/>
            <w:gridSpan w:val="8"/>
            <w:tcBorders>
              <w:top w:val="nil"/>
              <w:left w:val="nil"/>
              <w:bottom w:val="nil"/>
              <w:right w:val="nil"/>
            </w:tcBorders>
            <w:shd w:val="clear" w:color="auto" w:fill="FFFFFF"/>
          </w:tcPr>
          <w:p w14:paraId="108C5773" w14:textId="77777777" w:rsidR="00952531" w:rsidRPr="005329C2" w:rsidRDefault="00952531" w:rsidP="00952531">
            <w:pPr>
              <w:autoSpaceDE w:val="0"/>
              <w:autoSpaceDN w:val="0"/>
              <w:adjustRightInd w:val="0"/>
              <w:spacing w:line="320" w:lineRule="atLeast"/>
              <w:ind w:left="60" w:right="60" w:firstLine="0"/>
              <w:jc w:val="left"/>
              <w:rPr>
                <w:rFonts w:ascii="Arial" w:hAnsi="Arial" w:cs="Arial"/>
                <w:color w:val="010205"/>
                <w:sz w:val="18"/>
                <w:szCs w:val="18"/>
              </w:rPr>
            </w:pPr>
            <w:r w:rsidRPr="005329C2">
              <w:rPr>
                <w:rFonts w:ascii="Arial" w:hAnsi="Arial" w:cs="Arial"/>
                <w:color w:val="010205"/>
                <w:sz w:val="18"/>
                <w:szCs w:val="18"/>
              </w:rPr>
              <w:t xml:space="preserve">**. </w:t>
            </w:r>
            <w:proofErr w:type="spellStart"/>
            <w:r w:rsidRPr="005329C2">
              <w:rPr>
                <w:rFonts w:ascii="Arial" w:hAnsi="Arial" w:cs="Arial"/>
                <w:color w:val="010205"/>
                <w:sz w:val="18"/>
                <w:szCs w:val="18"/>
              </w:rPr>
              <w:t>Correlation</w:t>
            </w:r>
            <w:proofErr w:type="spellEnd"/>
            <w:r w:rsidRPr="005329C2">
              <w:rPr>
                <w:rFonts w:ascii="Arial" w:hAnsi="Arial" w:cs="Arial"/>
                <w:color w:val="010205"/>
                <w:sz w:val="18"/>
                <w:szCs w:val="18"/>
              </w:rPr>
              <w:t xml:space="preserve"> </w:t>
            </w:r>
            <w:proofErr w:type="spellStart"/>
            <w:r w:rsidRPr="005329C2">
              <w:rPr>
                <w:rFonts w:ascii="Arial" w:hAnsi="Arial" w:cs="Arial"/>
                <w:color w:val="010205"/>
                <w:sz w:val="18"/>
                <w:szCs w:val="18"/>
              </w:rPr>
              <w:t>is</w:t>
            </w:r>
            <w:proofErr w:type="spellEnd"/>
            <w:r w:rsidRPr="005329C2">
              <w:rPr>
                <w:rFonts w:ascii="Arial" w:hAnsi="Arial" w:cs="Arial"/>
                <w:color w:val="010205"/>
                <w:sz w:val="18"/>
                <w:szCs w:val="18"/>
              </w:rPr>
              <w:t xml:space="preserve"> </w:t>
            </w:r>
            <w:proofErr w:type="spellStart"/>
            <w:r w:rsidRPr="005329C2">
              <w:rPr>
                <w:rFonts w:ascii="Arial" w:hAnsi="Arial" w:cs="Arial"/>
                <w:color w:val="010205"/>
                <w:sz w:val="18"/>
                <w:szCs w:val="18"/>
              </w:rPr>
              <w:t>significant</w:t>
            </w:r>
            <w:proofErr w:type="spellEnd"/>
            <w:r w:rsidRPr="005329C2">
              <w:rPr>
                <w:rFonts w:ascii="Arial" w:hAnsi="Arial" w:cs="Arial"/>
                <w:color w:val="010205"/>
                <w:sz w:val="18"/>
                <w:szCs w:val="18"/>
              </w:rPr>
              <w:t xml:space="preserve"> </w:t>
            </w:r>
            <w:proofErr w:type="spellStart"/>
            <w:r w:rsidRPr="005329C2">
              <w:rPr>
                <w:rFonts w:ascii="Arial" w:hAnsi="Arial" w:cs="Arial"/>
                <w:color w:val="010205"/>
                <w:sz w:val="18"/>
                <w:szCs w:val="18"/>
              </w:rPr>
              <w:t>at</w:t>
            </w:r>
            <w:proofErr w:type="spellEnd"/>
            <w:r w:rsidRPr="005329C2">
              <w:rPr>
                <w:rFonts w:ascii="Arial" w:hAnsi="Arial" w:cs="Arial"/>
                <w:color w:val="010205"/>
                <w:sz w:val="18"/>
                <w:szCs w:val="18"/>
              </w:rPr>
              <w:t xml:space="preserve"> </w:t>
            </w:r>
            <w:proofErr w:type="spellStart"/>
            <w:r w:rsidRPr="005329C2">
              <w:rPr>
                <w:rFonts w:ascii="Arial" w:hAnsi="Arial" w:cs="Arial"/>
                <w:color w:val="010205"/>
                <w:sz w:val="18"/>
                <w:szCs w:val="18"/>
              </w:rPr>
              <w:t>the</w:t>
            </w:r>
            <w:proofErr w:type="spellEnd"/>
            <w:r w:rsidRPr="005329C2">
              <w:rPr>
                <w:rFonts w:ascii="Arial" w:hAnsi="Arial" w:cs="Arial"/>
                <w:color w:val="010205"/>
                <w:sz w:val="18"/>
                <w:szCs w:val="18"/>
              </w:rPr>
              <w:t xml:space="preserve"> 0.01 level (</w:t>
            </w:r>
            <w:proofErr w:type="gramStart"/>
            <w:r w:rsidRPr="005329C2">
              <w:rPr>
                <w:rFonts w:ascii="Arial" w:hAnsi="Arial" w:cs="Arial"/>
                <w:color w:val="010205"/>
                <w:sz w:val="18"/>
                <w:szCs w:val="18"/>
              </w:rPr>
              <w:t>2-tailed</w:t>
            </w:r>
            <w:proofErr w:type="gramEnd"/>
            <w:r w:rsidRPr="005329C2">
              <w:rPr>
                <w:rFonts w:ascii="Arial" w:hAnsi="Arial" w:cs="Arial"/>
                <w:color w:val="010205"/>
                <w:sz w:val="18"/>
                <w:szCs w:val="18"/>
              </w:rPr>
              <w:t>).</w:t>
            </w:r>
          </w:p>
        </w:tc>
      </w:tr>
    </w:tbl>
    <w:p w14:paraId="7F4BC471" w14:textId="77777777" w:rsidR="008F695A" w:rsidRDefault="008F695A" w:rsidP="008F695A">
      <w:pPr>
        <w:ind w:firstLine="0"/>
      </w:pPr>
    </w:p>
    <w:p w14:paraId="6E02F84A" w14:textId="63452528" w:rsidR="008F695A" w:rsidRDefault="008F695A" w:rsidP="008F695A">
      <w:pPr>
        <w:ind w:firstLine="0"/>
      </w:pPr>
      <w:r>
        <w:t xml:space="preserve">Obrázek 21. </w:t>
      </w:r>
      <w:r w:rsidRPr="00F031F4">
        <w:t xml:space="preserve">Výpočet </w:t>
      </w:r>
      <w:proofErr w:type="spellStart"/>
      <w:r w:rsidRPr="00F031F4">
        <w:t>Pearsonova</w:t>
      </w:r>
      <w:proofErr w:type="spellEnd"/>
      <w:r w:rsidRPr="00F031F4">
        <w:t xml:space="preserve"> korelačního koeficientu pro </w:t>
      </w:r>
      <w:r w:rsidR="00441424">
        <w:t xml:space="preserve">VO </w:t>
      </w:r>
      <w:proofErr w:type="gramStart"/>
      <w:r w:rsidR="00441424">
        <w:t>1a</w:t>
      </w:r>
      <w:proofErr w:type="gramEnd"/>
      <w:r w:rsidRPr="00F031F4">
        <w:t xml:space="preserve"> (Vytvořeno v IBM SPSS </w:t>
      </w:r>
      <w:proofErr w:type="spellStart"/>
      <w:r w:rsidRPr="00F031F4">
        <w:t>Statistics</w:t>
      </w:r>
      <w:proofErr w:type="spellEnd"/>
      <w:r w:rsidRPr="00F031F4">
        <w:t>)</w:t>
      </w:r>
    </w:p>
    <w:p w14:paraId="2AA6858F" w14:textId="03150DBD" w:rsidR="002C7973" w:rsidRDefault="002C7973" w:rsidP="002C7973">
      <w:pPr>
        <w:rPr>
          <w:b/>
        </w:rPr>
      </w:pPr>
      <w:r>
        <w:t xml:space="preserve">Detailnější pohled na dotazník motivace k pohybové aktivitě nám nabízí zjištění hodnot </w:t>
      </w:r>
      <w:proofErr w:type="spellStart"/>
      <w:r>
        <w:t>Pearsonova</w:t>
      </w:r>
      <w:proofErr w:type="spellEnd"/>
      <w:r>
        <w:t xml:space="preserve"> korelačního koeficientu pro vztah mezi ročníkem a jednotlivými skupinami motivací k pohybové aktivitě. </w:t>
      </w:r>
      <w:r w:rsidR="005927AA">
        <w:t xml:space="preserve">Hodnota </w:t>
      </w:r>
      <w:proofErr w:type="spellStart"/>
      <w:r w:rsidR="005927AA">
        <w:t>Pearsonova</w:t>
      </w:r>
      <w:proofErr w:type="spellEnd"/>
      <w:r w:rsidR="005927AA">
        <w:t xml:space="preserve"> korelačního koeficientu pro skupinu motivace zájem a prožitek dosáhla hodnoty 0,185 a pro skupinu motivace sociální motiv hodnoty 0,172. Tyto hodnoty leží dle de </w:t>
      </w:r>
      <w:proofErr w:type="spellStart"/>
      <w:r w:rsidR="005927AA">
        <w:t>Vause</w:t>
      </w:r>
      <w:proofErr w:type="spellEnd"/>
      <w:r w:rsidR="005927AA">
        <w:t xml:space="preserve"> v pásmu nízké až střední signifikance. Hodnota </w:t>
      </w:r>
      <w:proofErr w:type="spellStart"/>
      <w:r w:rsidR="005927AA">
        <w:t>Pearsonova</w:t>
      </w:r>
      <w:proofErr w:type="spellEnd"/>
      <w:r w:rsidR="005927AA">
        <w:t xml:space="preserve"> korelačního koeficientu pro skupinu motivace </w:t>
      </w:r>
      <w:r w:rsidR="00C31913">
        <w:t xml:space="preserve">kompetence a výzva dosáhla hodnoty 0,084, pro skupinu motivace vzhled 0,023 a pro skupinu motivace zdatnost 0,045. </w:t>
      </w:r>
      <w:r w:rsidR="005927AA">
        <w:t xml:space="preserve">Pro </w:t>
      </w:r>
      <w:r w:rsidR="00C31913">
        <w:t xml:space="preserve">tyto </w:t>
      </w:r>
      <w:r w:rsidR="005927AA">
        <w:t xml:space="preserve">zbývající skupiny motivací jsou hodnoty </w:t>
      </w:r>
      <w:proofErr w:type="spellStart"/>
      <w:r w:rsidR="005927AA">
        <w:t>Pearsonova</w:t>
      </w:r>
      <w:proofErr w:type="spellEnd"/>
      <w:r w:rsidR="005927AA">
        <w:t xml:space="preserve"> korelačního koeficientu dle de </w:t>
      </w:r>
      <w:proofErr w:type="spellStart"/>
      <w:r w:rsidR="005927AA">
        <w:t>Vause</w:t>
      </w:r>
      <w:proofErr w:type="spellEnd"/>
      <w:r w:rsidR="005927AA">
        <w:t xml:space="preserve"> v pásmu triviální, žádné signifikance. </w:t>
      </w:r>
      <w:r>
        <w:t xml:space="preserve"> </w:t>
      </w:r>
      <w:r w:rsidR="00CA6FF6" w:rsidRPr="00CA6FF6">
        <w:rPr>
          <w:b/>
        </w:rPr>
        <w:t>S ohledem na zjištěné hodnoty lze vztah mezi ročníkem a skupinou motivací zájem a prožitek a vztah mezi ročníkem a skupinou motivací sociální motiv považovat za staticky významný s nízkou až střední mírou korelace.</w:t>
      </w:r>
      <w:r w:rsidR="00CA6FF6">
        <w:t xml:space="preserve"> </w:t>
      </w:r>
      <w:r w:rsidR="00CA6FF6" w:rsidRPr="00DE2785">
        <w:rPr>
          <w:b/>
        </w:rPr>
        <w:t xml:space="preserve">Vztah mezi ročníkem a skupinou motivace kompetence a výzva, vztah mezi ročníkem a skupinou motivace vzhled a vztah mezi ročníkem a skupinou motivace </w:t>
      </w:r>
      <w:r w:rsidR="00DE2785" w:rsidRPr="00DE2785">
        <w:rPr>
          <w:b/>
        </w:rPr>
        <w:t>zdatnost je statisticky nevýznamný.</w:t>
      </w:r>
    </w:p>
    <w:p w14:paraId="59BCC833" w14:textId="77777777" w:rsidR="00D26702" w:rsidRPr="00DE2785" w:rsidRDefault="00D26702" w:rsidP="002C7973">
      <w:pPr>
        <w:rPr>
          <w:b/>
        </w:rPr>
      </w:pPr>
    </w:p>
    <w:p w14:paraId="34451BBE" w14:textId="77777777" w:rsidR="006417C0" w:rsidRDefault="006417C0" w:rsidP="006417C0">
      <w:pPr>
        <w:ind w:firstLine="0"/>
        <w:rPr>
          <w:b/>
        </w:rPr>
      </w:pPr>
      <w:r w:rsidRPr="00ED4882">
        <w:rPr>
          <w:b/>
        </w:rPr>
        <w:t xml:space="preserve">VO </w:t>
      </w:r>
      <w:proofErr w:type="gramStart"/>
      <w:r w:rsidRPr="00ED4882">
        <w:rPr>
          <w:b/>
        </w:rPr>
        <w:t>1</w:t>
      </w:r>
      <w:r>
        <w:rPr>
          <w:b/>
        </w:rPr>
        <w:t>b</w:t>
      </w:r>
      <w:proofErr w:type="gramEnd"/>
      <w:r w:rsidRPr="00ED4882">
        <w:rPr>
          <w:b/>
        </w:rPr>
        <w:t xml:space="preserve">: </w:t>
      </w:r>
      <w:r>
        <w:rPr>
          <w:b/>
        </w:rPr>
        <w:t>Mění se dílčí motivace k pohybové aktivitě v závislosti na pohlaví?</w:t>
      </w:r>
    </w:p>
    <w:p w14:paraId="5A461F17" w14:textId="3A5943BE" w:rsidR="008C0A78" w:rsidRDefault="008C0A78" w:rsidP="008C0A78">
      <w:pPr>
        <w:ind w:firstLine="708"/>
      </w:pPr>
      <w:r>
        <w:t xml:space="preserve">Vyhodnocení pro výzkumnou otázku VO </w:t>
      </w:r>
      <w:proofErr w:type="gramStart"/>
      <w:r>
        <w:t>1b</w:t>
      </w:r>
      <w:proofErr w:type="gramEnd"/>
      <w:r>
        <w:t xml:space="preserve"> shrnuje následná tabulka</w:t>
      </w:r>
      <w:r w:rsidR="008F695A">
        <w:t xml:space="preserve"> 12</w:t>
      </w:r>
      <w:r>
        <w:t xml:space="preserve"> a </w:t>
      </w:r>
      <w:r w:rsidR="008F695A">
        <w:t>obrázek 22</w:t>
      </w:r>
      <w:r>
        <w:t>.</w:t>
      </w:r>
      <w:r w:rsidR="00EC5AC7">
        <w:t xml:space="preserve"> Statistická významnost byla ověřena testem ANOVA.</w:t>
      </w:r>
    </w:p>
    <w:p w14:paraId="0D889A22" w14:textId="4C8DB01D" w:rsidR="00D26702" w:rsidRDefault="00D26702" w:rsidP="008C0A78">
      <w:pPr>
        <w:ind w:firstLine="708"/>
      </w:pPr>
    </w:p>
    <w:p w14:paraId="72AA375A" w14:textId="071A6A57" w:rsidR="00D26702" w:rsidRDefault="00D26702" w:rsidP="008C0A78">
      <w:pPr>
        <w:ind w:firstLine="708"/>
      </w:pPr>
    </w:p>
    <w:p w14:paraId="1B6E3BC9" w14:textId="6EF85FFD" w:rsidR="00D26702" w:rsidRDefault="00D26702" w:rsidP="008C0A78">
      <w:pPr>
        <w:ind w:firstLine="708"/>
      </w:pPr>
    </w:p>
    <w:p w14:paraId="4987622C" w14:textId="69CE1629" w:rsidR="00D26702" w:rsidRDefault="00D26702" w:rsidP="008C0A78">
      <w:pPr>
        <w:ind w:firstLine="708"/>
      </w:pPr>
    </w:p>
    <w:p w14:paraId="22351D7B" w14:textId="77777777" w:rsidR="00D26702" w:rsidRPr="008C0A78" w:rsidRDefault="00D26702" w:rsidP="008C0A78">
      <w:pPr>
        <w:ind w:firstLine="708"/>
      </w:pPr>
    </w:p>
    <w:p w14:paraId="4F2391BE" w14:textId="569244FD" w:rsidR="006417C0" w:rsidRDefault="006417C0" w:rsidP="006417C0">
      <w:pPr>
        <w:ind w:firstLine="0"/>
      </w:pPr>
      <w:r>
        <w:lastRenderedPageBreak/>
        <w:t xml:space="preserve">Tabulka </w:t>
      </w:r>
      <w:r w:rsidR="00001CC3">
        <w:t>12</w:t>
      </w:r>
      <w:r>
        <w:t>. Porovnání dílčích motivací podle pohlaví</w:t>
      </w:r>
    </w:p>
    <w:tbl>
      <w:tblPr>
        <w:tblStyle w:val="Tabulkasmkou4zvraznn31"/>
        <w:tblW w:w="8897" w:type="dxa"/>
        <w:tblLook w:val="04A0" w:firstRow="1" w:lastRow="0" w:firstColumn="1" w:lastColumn="0" w:noHBand="0" w:noVBand="1"/>
      </w:tblPr>
      <w:tblGrid>
        <w:gridCol w:w="1392"/>
        <w:gridCol w:w="1803"/>
        <w:gridCol w:w="2149"/>
        <w:gridCol w:w="936"/>
        <w:gridCol w:w="1137"/>
        <w:gridCol w:w="1480"/>
      </w:tblGrid>
      <w:tr w:rsidR="006417C0" w:rsidRPr="00B05EFE" w14:paraId="5266BBC8" w14:textId="77777777" w:rsidTr="00422D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2" w:type="dxa"/>
            <w:noWrap/>
            <w:hideMark/>
          </w:tcPr>
          <w:p w14:paraId="229AFE71" w14:textId="77777777" w:rsidR="006417C0" w:rsidRPr="00167445" w:rsidRDefault="006417C0" w:rsidP="00167445">
            <w:pPr>
              <w:spacing w:line="240" w:lineRule="auto"/>
              <w:ind w:firstLine="0"/>
              <w:jc w:val="center"/>
              <w:rPr>
                <w:rFonts w:eastAsia="Times New Roman" w:cs="Times New Roman"/>
                <w:bCs w:val="0"/>
                <w:szCs w:val="24"/>
                <w:lang w:eastAsia="cs-CZ"/>
              </w:rPr>
            </w:pPr>
            <w:r w:rsidRPr="00167445">
              <w:rPr>
                <w:rFonts w:eastAsia="Times New Roman" w:cs="Times New Roman"/>
                <w:bCs w:val="0"/>
                <w:szCs w:val="24"/>
                <w:lang w:eastAsia="cs-CZ"/>
              </w:rPr>
              <w:t>Pohlaví</w:t>
            </w:r>
          </w:p>
        </w:tc>
        <w:tc>
          <w:tcPr>
            <w:tcW w:w="1803" w:type="dxa"/>
            <w:noWrap/>
            <w:hideMark/>
          </w:tcPr>
          <w:p w14:paraId="2F1FF56A" w14:textId="77777777" w:rsidR="006417C0" w:rsidRPr="00167445" w:rsidRDefault="007714FA" w:rsidP="0016744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Z</w:t>
            </w:r>
            <w:r w:rsidR="006417C0" w:rsidRPr="00167445">
              <w:rPr>
                <w:rFonts w:eastAsia="Times New Roman" w:cs="Times New Roman"/>
                <w:bCs w:val="0"/>
                <w:szCs w:val="24"/>
                <w:lang w:eastAsia="cs-CZ"/>
              </w:rPr>
              <w:t>ájem/prožitek</w:t>
            </w:r>
          </w:p>
        </w:tc>
        <w:tc>
          <w:tcPr>
            <w:tcW w:w="2149" w:type="dxa"/>
            <w:noWrap/>
            <w:hideMark/>
          </w:tcPr>
          <w:p w14:paraId="7816BE78" w14:textId="77777777" w:rsidR="006417C0" w:rsidRPr="00167445" w:rsidRDefault="007714FA" w:rsidP="0016744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K</w:t>
            </w:r>
            <w:r w:rsidR="006417C0" w:rsidRPr="00167445">
              <w:rPr>
                <w:rFonts w:eastAsia="Times New Roman" w:cs="Times New Roman"/>
                <w:bCs w:val="0"/>
                <w:szCs w:val="24"/>
                <w:lang w:eastAsia="cs-CZ"/>
              </w:rPr>
              <w:t>ompetence/výzva</w:t>
            </w:r>
          </w:p>
        </w:tc>
        <w:tc>
          <w:tcPr>
            <w:tcW w:w="936" w:type="dxa"/>
            <w:noWrap/>
            <w:hideMark/>
          </w:tcPr>
          <w:p w14:paraId="1B95EF11" w14:textId="77777777" w:rsidR="006417C0" w:rsidRPr="00167445" w:rsidRDefault="007714FA" w:rsidP="0016744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V</w:t>
            </w:r>
            <w:r w:rsidR="006417C0" w:rsidRPr="00167445">
              <w:rPr>
                <w:rFonts w:eastAsia="Times New Roman" w:cs="Times New Roman"/>
                <w:bCs w:val="0"/>
                <w:szCs w:val="24"/>
                <w:lang w:eastAsia="cs-CZ"/>
              </w:rPr>
              <w:t>zhled</w:t>
            </w:r>
          </w:p>
        </w:tc>
        <w:tc>
          <w:tcPr>
            <w:tcW w:w="1137" w:type="dxa"/>
            <w:noWrap/>
            <w:hideMark/>
          </w:tcPr>
          <w:p w14:paraId="62012130" w14:textId="77777777" w:rsidR="006417C0" w:rsidRPr="00167445" w:rsidRDefault="007714FA" w:rsidP="0016744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Z</w:t>
            </w:r>
            <w:r w:rsidR="006417C0" w:rsidRPr="00167445">
              <w:rPr>
                <w:rFonts w:eastAsia="Times New Roman" w:cs="Times New Roman"/>
                <w:bCs w:val="0"/>
                <w:szCs w:val="24"/>
                <w:lang w:eastAsia="cs-CZ"/>
              </w:rPr>
              <w:t>datnost</w:t>
            </w:r>
          </w:p>
        </w:tc>
        <w:tc>
          <w:tcPr>
            <w:tcW w:w="1480" w:type="dxa"/>
            <w:noWrap/>
            <w:hideMark/>
          </w:tcPr>
          <w:p w14:paraId="60630940" w14:textId="77777777" w:rsidR="006417C0" w:rsidRPr="00167445" w:rsidRDefault="007714FA" w:rsidP="0016744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S</w:t>
            </w:r>
            <w:r w:rsidR="006417C0" w:rsidRPr="00167445">
              <w:rPr>
                <w:rFonts w:eastAsia="Times New Roman" w:cs="Times New Roman"/>
                <w:bCs w:val="0"/>
                <w:szCs w:val="24"/>
                <w:lang w:eastAsia="cs-CZ"/>
              </w:rPr>
              <w:t>ociální motiv</w:t>
            </w:r>
          </w:p>
        </w:tc>
      </w:tr>
      <w:tr w:rsidR="006417C0" w:rsidRPr="00B05EFE" w14:paraId="51B58C73" w14:textId="77777777" w:rsidTr="00422D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2" w:type="dxa"/>
            <w:noWrap/>
            <w:vAlign w:val="center"/>
            <w:hideMark/>
          </w:tcPr>
          <w:p w14:paraId="4A3ED833" w14:textId="77777777" w:rsidR="006417C0" w:rsidRPr="00167445" w:rsidRDefault="006417C0" w:rsidP="00167445">
            <w:pPr>
              <w:spacing w:line="240" w:lineRule="auto"/>
              <w:ind w:firstLine="0"/>
              <w:jc w:val="center"/>
              <w:rPr>
                <w:rFonts w:eastAsia="Times New Roman" w:cs="Times New Roman"/>
                <w:color w:val="000000"/>
                <w:szCs w:val="24"/>
                <w:lang w:eastAsia="cs-CZ"/>
              </w:rPr>
            </w:pPr>
            <w:r w:rsidRPr="00167445">
              <w:rPr>
                <w:rFonts w:eastAsia="Times New Roman" w:cs="Times New Roman"/>
                <w:color w:val="000000"/>
                <w:szCs w:val="24"/>
                <w:lang w:eastAsia="cs-CZ"/>
              </w:rPr>
              <w:t>m</w:t>
            </w:r>
          </w:p>
        </w:tc>
        <w:tc>
          <w:tcPr>
            <w:tcW w:w="1803" w:type="dxa"/>
            <w:noWrap/>
            <w:vAlign w:val="center"/>
            <w:hideMark/>
          </w:tcPr>
          <w:p w14:paraId="67F8EF9F" w14:textId="77777777" w:rsidR="006417C0" w:rsidRPr="00167445" w:rsidRDefault="006417C0" w:rsidP="0016744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167445">
              <w:rPr>
                <w:rFonts w:eastAsia="Times New Roman" w:cs="Times New Roman"/>
                <w:color w:val="000000"/>
                <w:szCs w:val="24"/>
                <w:lang w:eastAsia="cs-CZ"/>
              </w:rPr>
              <w:t>33,2</w:t>
            </w:r>
          </w:p>
        </w:tc>
        <w:tc>
          <w:tcPr>
            <w:tcW w:w="2149" w:type="dxa"/>
            <w:noWrap/>
            <w:vAlign w:val="center"/>
            <w:hideMark/>
          </w:tcPr>
          <w:p w14:paraId="540D9175" w14:textId="77777777" w:rsidR="006417C0" w:rsidRPr="00167445" w:rsidRDefault="006417C0" w:rsidP="0016744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167445">
              <w:rPr>
                <w:rFonts w:eastAsia="Times New Roman" w:cs="Times New Roman"/>
                <w:color w:val="000000"/>
                <w:szCs w:val="24"/>
                <w:lang w:eastAsia="cs-CZ"/>
              </w:rPr>
              <w:t>33,4</w:t>
            </w:r>
          </w:p>
        </w:tc>
        <w:tc>
          <w:tcPr>
            <w:tcW w:w="936" w:type="dxa"/>
            <w:noWrap/>
            <w:vAlign w:val="center"/>
            <w:hideMark/>
          </w:tcPr>
          <w:p w14:paraId="27922885" w14:textId="77777777" w:rsidR="006417C0" w:rsidRPr="00167445" w:rsidRDefault="006417C0" w:rsidP="0016744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167445">
              <w:rPr>
                <w:rFonts w:eastAsia="Times New Roman" w:cs="Times New Roman"/>
                <w:color w:val="000000"/>
                <w:szCs w:val="24"/>
                <w:lang w:eastAsia="cs-CZ"/>
              </w:rPr>
              <w:t>27,6</w:t>
            </w:r>
          </w:p>
        </w:tc>
        <w:tc>
          <w:tcPr>
            <w:tcW w:w="1137" w:type="dxa"/>
            <w:noWrap/>
            <w:vAlign w:val="center"/>
            <w:hideMark/>
          </w:tcPr>
          <w:p w14:paraId="2D294930" w14:textId="77777777" w:rsidR="006417C0" w:rsidRPr="00167445" w:rsidRDefault="006417C0" w:rsidP="0016744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167445">
              <w:rPr>
                <w:rFonts w:eastAsia="Times New Roman" w:cs="Times New Roman"/>
                <w:color w:val="000000"/>
                <w:szCs w:val="24"/>
                <w:lang w:eastAsia="cs-CZ"/>
              </w:rPr>
              <w:t>25,4</w:t>
            </w:r>
          </w:p>
        </w:tc>
        <w:tc>
          <w:tcPr>
            <w:tcW w:w="1480" w:type="dxa"/>
            <w:noWrap/>
            <w:vAlign w:val="center"/>
            <w:hideMark/>
          </w:tcPr>
          <w:p w14:paraId="23E98C3C" w14:textId="77777777" w:rsidR="006417C0" w:rsidRPr="00167445" w:rsidRDefault="006417C0" w:rsidP="0016744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167445">
              <w:rPr>
                <w:rFonts w:eastAsia="Times New Roman" w:cs="Times New Roman"/>
                <w:color w:val="000000"/>
                <w:szCs w:val="24"/>
                <w:lang w:eastAsia="cs-CZ"/>
              </w:rPr>
              <w:t>21,4</w:t>
            </w:r>
          </w:p>
        </w:tc>
      </w:tr>
      <w:tr w:rsidR="006417C0" w:rsidRPr="00B05EFE" w14:paraId="33C3CFDE" w14:textId="77777777" w:rsidTr="00422D97">
        <w:trPr>
          <w:trHeight w:val="300"/>
        </w:trPr>
        <w:tc>
          <w:tcPr>
            <w:cnfStyle w:val="001000000000" w:firstRow="0" w:lastRow="0" w:firstColumn="1" w:lastColumn="0" w:oddVBand="0" w:evenVBand="0" w:oddHBand="0" w:evenHBand="0" w:firstRowFirstColumn="0" w:firstRowLastColumn="0" w:lastRowFirstColumn="0" w:lastRowLastColumn="0"/>
            <w:tcW w:w="1392" w:type="dxa"/>
            <w:noWrap/>
            <w:vAlign w:val="center"/>
            <w:hideMark/>
          </w:tcPr>
          <w:p w14:paraId="3CD9E986" w14:textId="77777777" w:rsidR="006417C0" w:rsidRPr="00167445" w:rsidRDefault="006417C0" w:rsidP="00167445">
            <w:pPr>
              <w:spacing w:line="240" w:lineRule="auto"/>
              <w:ind w:firstLine="0"/>
              <w:jc w:val="center"/>
              <w:rPr>
                <w:rFonts w:eastAsia="Times New Roman" w:cs="Times New Roman"/>
                <w:color w:val="000000"/>
                <w:szCs w:val="24"/>
                <w:lang w:eastAsia="cs-CZ"/>
              </w:rPr>
            </w:pPr>
            <w:r w:rsidRPr="00167445">
              <w:rPr>
                <w:rFonts w:eastAsia="Times New Roman" w:cs="Times New Roman"/>
                <w:color w:val="000000"/>
                <w:szCs w:val="24"/>
                <w:lang w:eastAsia="cs-CZ"/>
              </w:rPr>
              <w:t>ž</w:t>
            </w:r>
          </w:p>
        </w:tc>
        <w:tc>
          <w:tcPr>
            <w:tcW w:w="1803" w:type="dxa"/>
            <w:noWrap/>
            <w:vAlign w:val="center"/>
            <w:hideMark/>
          </w:tcPr>
          <w:p w14:paraId="0EE09A0A" w14:textId="77777777" w:rsidR="006417C0" w:rsidRPr="00167445" w:rsidRDefault="006417C0" w:rsidP="0016744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167445">
              <w:rPr>
                <w:rFonts w:eastAsia="Times New Roman" w:cs="Times New Roman"/>
                <w:color w:val="000000"/>
                <w:szCs w:val="24"/>
                <w:lang w:eastAsia="cs-CZ"/>
              </w:rPr>
              <w:t>26,9</w:t>
            </w:r>
          </w:p>
        </w:tc>
        <w:tc>
          <w:tcPr>
            <w:tcW w:w="2149" w:type="dxa"/>
            <w:noWrap/>
            <w:vAlign w:val="center"/>
            <w:hideMark/>
          </w:tcPr>
          <w:p w14:paraId="59823BBC" w14:textId="77777777" w:rsidR="006417C0" w:rsidRPr="00167445" w:rsidRDefault="006417C0" w:rsidP="0016744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167445">
              <w:rPr>
                <w:rFonts w:eastAsia="Times New Roman" w:cs="Times New Roman"/>
                <w:color w:val="000000"/>
                <w:szCs w:val="24"/>
                <w:lang w:eastAsia="cs-CZ"/>
              </w:rPr>
              <w:t>27,7</w:t>
            </w:r>
          </w:p>
        </w:tc>
        <w:tc>
          <w:tcPr>
            <w:tcW w:w="936" w:type="dxa"/>
            <w:noWrap/>
            <w:vAlign w:val="center"/>
            <w:hideMark/>
          </w:tcPr>
          <w:p w14:paraId="743A8DC9" w14:textId="77777777" w:rsidR="006417C0" w:rsidRPr="00167445" w:rsidRDefault="006417C0" w:rsidP="0016744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167445">
              <w:rPr>
                <w:rFonts w:eastAsia="Times New Roman" w:cs="Times New Roman"/>
                <w:color w:val="000000"/>
                <w:szCs w:val="24"/>
                <w:lang w:eastAsia="cs-CZ"/>
              </w:rPr>
              <w:t>25,6</w:t>
            </w:r>
          </w:p>
        </w:tc>
        <w:tc>
          <w:tcPr>
            <w:tcW w:w="1137" w:type="dxa"/>
            <w:noWrap/>
            <w:vAlign w:val="center"/>
            <w:hideMark/>
          </w:tcPr>
          <w:p w14:paraId="055E46D8" w14:textId="77777777" w:rsidR="006417C0" w:rsidRPr="00167445" w:rsidRDefault="006417C0" w:rsidP="0016744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167445">
              <w:rPr>
                <w:rFonts w:eastAsia="Times New Roman" w:cs="Times New Roman"/>
                <w:color w:val="000000"/>
                <w:szCs w:val="24"/>
                <w:lang w:eastAsia="cs-CZ"/>
              </w:rPr>
              <w:t>24,8</w:t>
            </w:r>
          </w:p>
        </w:tc>
        <w:tc>
          <w:tcPr>
            <w:tcW w:w="1480" w:type="dxa"/>
            <w:noWrap/>
            <w:vAlign w:val="center"/>
            <w:hideMark/>
          </w:tcPr>
          <w:p w14:paraId="0CD07276" w14:textId="77777777" w:rsidR="006417C0" w:rsidRPr="00167445" w:rsidRDefault="006417C0" w:rsidP="0016744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167445">
              <w:rPr>
                <w:rFonts w:eastAsia="Times New Roman" w:cs="Times New Roman"/>
                <w:color w:val="000000"/>
                <w:szCs w:val="24"/>
                <w:lang w:eastAsia="cs-CZ"/>
              </w:rPr>
              <w:t>18,2</w:t>
            </w:r>
          </w:p>
        </w:tc>
      </w:tr>
      <w:tr w:rsidR="006417C0" w:rsidRPr="00B05EFE" w14:paraId="0282921C" w14:textId="77777777" w:rsidTr="00422D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2" w:type="dxa"/>
            <w:noWrap/>
            <w:vAlign w:val="center"/>
            <w:hideMark/>
          </w:tcPr>
          <w:p w14:paraId="7A0A378F" w14:textId="77777777" w:rsidR="006417C0" w:rsidRPr="00167445" w:rsidRDefault="006417C0" w:rsidP="00167445">
            <w:pPr>
              <w:spacing w:line="240" w:lineRule="auto"/>
              <w:ind w:firstLine="0"/>
              <w:jc w:val="center"/>
              <w:rPr>
                <w:rFonts w:eastAsia="Times New Roman" w:cs="Times New Roman"/>
                <w:bCs w:val="0"/>
                <w:color w:val="000000"/>
                <w:szCs w:val="24"/>
                <w:lang w:eastAsia="cs-CZ"/>
              </w:rPr>
            </w:pPr>
            <w:r w:rsidRPr="00167445">
              <w:rPr>
                <w:rFonts w:eastAsia="Times New Roman" w:cs="Times New Roman"/>
                <w:bCs w:val="0"/>
                <w:color w:val="000000"/>
                <w:szCs w:val="24"/>
                <w:lang w:eastAsia="cs-CZ"/>
              </w:rPr>
              <w:t>Celkový průměr</w:t>
            </w:r>
          </w:p>
        </w:tc>
        <w:tc>
          <w:tcPr>
            <w:tcW w:w="1803" w:type="dxa"/>
            <w:noWrap/>
            <w:vAlign w:val="center"/>
            <w:hideMark/>
          </w:tcPr>
          <w:p w14:paraId="750266D3" w14:textId="77777777" w:rsidR="006417C0" w:rsidRPr="00167445" w:rsidRDefault="006417C0" w:rsidP="0016744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167445">
              <w:rPr>
                <w:rFonts w:eastAsia="Times New Roman" w:cs="Times New Roman"/>
                <w:b/>
                <w:bCs/>
                <w:color w:val="000000"/>
                <w:szCs w:val="24"/>
                <w:lang w:eastAsia="cs-CZ"/>
              </w:rPr>
              <w:t>32,2</w:t>
            </w:r>
          </w:p>
        </w:tc>
        <w:tc>
          <w:tcPr>
            <w:tcW w:w="2149" w:type="dxa"/>
            <w:noWrap/>
            <w:vAlign w:val="center"/>
            <w:hideMark/>
          </w:tcPr>
          <w:p w14:paraId="782FB2D9" w14:textId="77777777" w:rsidR="006417C0" w:rsidRPr="00167445" w:rsidRDefault="006417C0" w:rsidP="0016744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167445">
              <w:rPr>
                <w:rFonts w:eastAsia="Times New Roman" w:cs="Times New Roman"/>
                <w:b/>
                <w:bCs/>
                <w:color w:val="000000"/>
                <w:szCs w:val="24"/>
                <w:lang w:eastAsia="cs-CZ"/>
              </w:rPr>
              <w:t>32,5</w:t>
            </w:r>
          </w:p>
        </w:tc>
        <w:tc>
          <w:tcPr>
            <w:tcW w:w="936" w:type="dxa"/>
            <w:noWrap/>
            <w:vAlign w:val="center"/>
            <w:hideMark/>
          </w:tcPr>
          <w:p w14:paraId="58ED14F5" w14:textId="77777777" w:rsidR="006417C0" w:rsidRPr="00167445" w:rsidRDefault="006417C0" w:rsidP="0016744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167445">
              <w:rPr>
                <w:rFonts w:eastAsia="Times New Roman" w:cs="Times New Roman"/>
                <w:b/>
                <w:bCs/>
                <w:color w:val="000000"/>
                <w:szCs w:val="24"/>
                <w:lang w:eastAsia="cs-CZ"/>
              </w:rPr>
              <w:t>27,3</w:t>
            </w:r>
          </w:p>
        </w:tc>
        <w:tc>
          <w:tcPr>
            <w:tcW w:w="1137" w:type="dxa"/>
            <w:noWrap/>
            <w:vAlign w:val="center"/>
            <w:hideMark/>
          </w:tcPr>
          <w:p w14:paraId="1A49EB06" w14:textId="77777777" w:rsidR="006417C0" w:rsidRPr="00167445" w:rsidRDefault="006417C0" w:rsidP="0016744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167445">
              <w:rPr>
                <w:rFonts w:eastAsia="Times New Roman" w:cs="Times New Roman"/>
                <w:b/>
                <w:bCs/>
                <w:color w:val="000000"/>
                <w:szCs w:val="24"/>
                <w:lang w:eastAsia="cs-CZ"/>
              </w:rPr>
              <w:t>25,3</w:t>
            </w:r>
          </w:p>
        </w:tc>
        <w:tc>
          <w:tcPr>
            <w:tcW w:w="1480" w:type="dxa"/>
            <w:noWrap/>
            <w:vAlign w:val="center"/>
            <w:hideMark/>
          </w:tcPr>
          <w:p w14:paraId="20CA0DDD" w14:textId="77777777" w:rsidR="006417C0" w:rsidRPr="00167445" w:rsidRDefault="006417C0" w:rsidP="0016744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167445">
              <w:rPr>
                <w:rFonts w:eastAsia="Times New Roman" w:cs="Times New Roman"/>
                <w:b/>
                <w:bCs/>
                <w:color w:val="000000"/>
                <w:szCs w:val="24"/>
                <w:lang w:eastAsia="cs-CZ"/>
              </w:rPr>
              <w:t>20,9</w:t>
            </w:r>
          </w:p>
        </w:tc>
      </w:tr>
    </w:tbl>
    <w:p w14:paraId="662BDFD6" w14:textId="77777777" w:rsidR="006417C0" w:rsidRDefault="006417C0" w:rsidP="006417C0">
      <w:pPr>
        <w:spacing w:after="160" w:line="259" w:lineRule="auto"/>
        <w:ind w:firstLine="0"/>
        <w:jc w:val="left"/>
      </w:pPr>
    </w:p>
    <w:p w14:paraId="3C370044" w14:textId="77777777" w:rsidR="006417C0" w:rsidRDefault="006417C0" w:rsidP="006417C0">
      <w:pPr>
        <w:spacing w:after="160" w:line="259" w:lineRule="auto"/>
        <w:ind w:firstLine="0"/>
        <w:jc w:val="left"/>
      </w:pPr>
      <w:r>
        <w:rPr>
          <w:noProof/>
          <w:lang w:eastAsia="cs-CZ"/>
        </w:rPr>
        <w:drawing>
          <wp:inline distT="0" distB="0" distL="0" distR="0" wp14:anchorId="6F052FF9" wp14:editId="350E5E1E">
            <wp:extent cx="5334000" cy="304800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121449" w14:textId="09E5757C" w:rsidR="006417C0" w:rsidRDefault="008F695A" w:rsidP="006417C0">
      <w:pPr>
        <w:ind w:firstLine="0"/>
      </w:pPr>
      <w:r>
        <w:t>Obrázek 22</w:t>
      </w:r>
      <w:r w:rsidR="006417C0">
        <w:t>. Dílčí motivace podle pohlaví</w:t>
      </w:r>
    </w:p>
    <w:p w14:paraId="41A0F75B" w14:textId="77777777" w:rsidR="008C0A78" w:rsidRDefault="008C0A78" w:rsidP="008C0A78">
      <w:r>
        <w:t xml:space="preserve">Porovnáním hodnot v tabulce i </w:t>
      </w:r>
      <w:r w:rsidR="000E0425">
        <w:t>obrázku</w:t>
      </w:r>
      <w:r>
        <w:t xml:space="preserve"> lze konstatovat celkově nižší hodnoty dílčích skupin motivace k pohybové aktivitě u dívek. Vyšší hodnoty zaznamenáváme u chlapců u všech skupin motivace. Nejvyšší rozdíl je u skupiny motivace zájem/prožitek, naopak nejmenší rozdíl u skupiny motivace zdatnost, kde jsou dosažené hodnoty téměř totožné. Rovněž jsou zřejmé skokové změny skupin motivací u chlapců, zatímco u dívek jsou rozdíly mezi skupinami motivací méně výrazné, s výjimkou skupiny motivace sociální motiv, která je výrazně nižší.</w:t>
      </w:r>
    </w:p>
    <w:p w14:paraId="573E38CC" w14:textId="4E2AF19F" w:rsidR="006417C0" w:rsidRDefault="008C0A78" w:rsidP="008C0A78">
      <w:r>
        <w:t>Příčinou těchto rozdílů mezi pohlavími můžou být různá očekávání, které chlapci i dívky při pohybových aktivitách preferují. Zatímco u chlapců je typická snaha vyniknout nad ostatními vrstevníky a přirozená soutěživost, což můžeme zařadit ke skupině motivací zájem/prožitek a kompetence/výzva, u dívek toto chování obvykle nepozorujeme, proto jsou rozdíly mezi skupinami motivace k pohybové aktivitě vyrovnanější.</w:t>
      </w:r>
    </w:p>
    <w:p w14:paraId="1520C0F9" w14:textId="2468799D" w:rsidR="002B5502" w:rsidRDefault="002B5502" w:rsidP="008F695A">
      <w:pPr>
        <w:ind w:firstLine="0"/>
        <w:jc w:val="left"/>
      </w:pPr>
      <w:r w:rsidRPr="00DE55F5">
        <w:rPr>
          <w:noProof/>
          <w:lang w:eastAsia="cs-CZ"/>
        </w:rPr>
        <w:lastRenderedPageBreak/>
        <w:drawing>
          <wp:inline distT="0" distB="0" distL="0" distR="0" wp14:anchorId="6CCBBEED" wp14:editId="5F68771E">
            <wp:extent cx="2847975" cy="140970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47975" cy="1409700"/>
                    </a:xfrm>
                    <a:prstGeom prst="rect">
                      <a:avLst/>
                    </a:prstGeom>
                  </pic:spPr>
                </pic:pic>
              </a:graphicData>
            </a:graphic>
          </wp:inline>
        </w:drawing>
      </w:r>
    </w:p>
    <w:p w14:paraId="18EA226E" w14:textId="3D470050" w:rsidR="00441424" w:rsidRDefault="00441424" w:rsidP="00441424">
      <w:pPr>
        <w:ind w:firstLine="0"/>
      </w:pPr>
      <w:r>
        <w:t>Obrázek 23. Test porovnání průměrů</w:t>
      </w:r>
      <w:r w:rsidRPr="00F031F4">
        <w:t xml:space="preserve"> pro </w:t>
      </w:r>
      <w:r>
        <w:t xml:space="preserve">VO </w:t>
      </w:r>
      <w:proofErr w:type="gramStart"/>
      <w:r>
        <w:t>1b</w:t>
      </w:r>
      <w:proofErr w:type="gramEnd"/>
      <w:r w:rsidRPr="00F031F4">
        <w:t xml:space="preserve"> (Vytvořeno v IBM SPSS </w:t>
      </w:r>
      <w:proofErr w:type="spellStart"/>
      <w:r w:rsidRPr="00F031F4">
        <w:t>Statistics</w:t>
      </w:r>
      <w:proofErr w:type="spellEnd"/>
      <w:r w:rsidRPr="00F031F4">
        <w:t>)</w:t>
      </w:r>
    </w:p>
    <w:p w14:paraId="24649F23" w14:textId="0B88C494" w:rsidR="002B5502" w:rsidRDefault="002B5502" w:rsidP="00441424">
      <w:r>
        <w:t>Díky testu srovnání průměrů lze konstatovat, že chlapci jsou k pohybové aktivitě více motivovaní než dívky.</w:t>
      </w:r>
    </w:p>
    <w:p w14:paraId="249ACB90" w14:textId="2E8772C8" w:rsidR="002B5502" w:rsidRDefault="007A375D" w:rsidP="00441424">
      <w:pPr>
        <w:ind w:firstLine="0"/>
        <w:jc w:val="left"/>
      </w:pPr>
      <w:r>
        <w:rPr>
          <w:noProof/>
          <w:lang w:eastAsia="cs-CZ"/>
        </w:rPr>
        <w:drawing>
          <wp:inline distT="0" distB="0" distL="0" distR="0" wp14:anchorId="1D4B33A8" wp14:editId="795485D6">
            <wp:extent cx="5399405" cy="1054851"/>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9405" cy="1054851"/>
                    </a:xfrm>
                    <a:prstGeom prst="rect">
                      <a:avLst/>
                    </a:prstGeom>
                    <a:noFill/>
                    <a:ln>
                      <a:noFill/>
                    </a:ln>
                  </pic:spPr>
                </pic:pic>
              </a:graphicData>
            </a:graphic>
          </wp:inline>
        </w:drawing>
      </w:r>
    </w:p>
    <w:p w14:paraId="4CFBE8D2" w14:textId="397B287B" w:rsidR="00441424" w:rsidRDefault="00441424" w:rsidP="00441424">
      <w:pPr>
        <w:ind w:firstLine="0"/>
      </w:pPr>
      <w:r>
        <w:t xml:space="preserve">Obrázek 24. Test </w:t>
      </w:r>
      <w:r w:rsidR="00252D33">
        <w:t>ANOVA p</w:t>
      </w:r>
      <w:r w:rsidRPr="00F031F4">
        <w:t xml:space="preserve">ro </w:t>
      </w:r>
      <w:r>
        <w:t xml:space="preserve">VO </w:t>
      </w:r>
      <w:proofErr w:type="gramStart"/>
      <w:r>
        <w:t>1b</w:t>
      </w:r>
      <w:proofErr w:type="gramEnd"/>
      <w:r w:rsidRPr="00F031F4">
        <w:t xml:space="preserve"> (Vytvořeno v IBM SPSS </w:t>
      </w:r>
      <w:proofErr w:type="spellStart"/>
      <w:r w:rsidRPr="00F031F4">
        <w:t>Statistics</w:t>
      </w:r>
      <w:proofErr w:type="spellEnd"/>
      <w:r w:rsidRPr="00F031F4">
        <w:t>)</w:t>
      </w:r>
    </w:p>
    <w:p w14:paraId="0915C2AE" w14:textId="3FF43B75" w:rsidR="00952531" w:rsidRDefault="007A375D" w:rsidP="00E6319E">
      <w:pPr>
        <w:rPr>
          <w:b/>
        </w:rPr>
      </w:pPr>
      <w:r>
        <w:t xml:space="preserve">Mezi skupinou chlapců a skupinou dívek byla vypočtena hodnota signifikance 0,169. </w:t>
      </w:r>
      <w:r w:rsidR="002B5502" w:rsidRPr="007A375D">
        <w:rPr>
          <w:b/>
        </w:rPr>
        <w:t>Statistická signifikance pod hodnotou 0,3 nám poté indikuje, že rozdíl mezi oběma skupinami je významný</w:t>
      </w:r>
      <w:r w:rsidRPr="007A375D">
        <w:rPr>
          <w:b/>
        </w:rPr>
        <w:t>.</w:t>
      </w:r>
    </w:p>
    <w:p w14:paraId="1799D1DF" w14:textId="77777777" w:rsidR="00D26702" w:rsidRDefault="00D26702" w:rsidP="00E6319E"/>
    <w:p w14:paraId="22DA3526" w14:textId="77777777" w:rsidR="006417C0" w:rsidRDefault="006417C0" w:rsidP="006417C0">
      <w:pPr>
        <w:ind w:firstLine="0"/>
        <w:rPr>
          <w:b/>
        </w:rPr>
      </w:pPr>
      <w:r>
        <w:rPr>
          <w:b/>
        </w:rPr>
        <w:t>VO 2</w:t>
      </w:r>
      <w:r w:rsidRPr="00761B5C">
        <w:rPr>
          <w:b/>
        </w:rPr>
        <w:t xml:space="preserve">: Jak se vyvíjí </w:t>
      </w:r>
      <w:r>
        <w:rPr>
          <w:b/>
        </w:rPr>
        <w:t>sebehodnocení pohybové gra</w:t>
      </w:r>
      <w:r w:rsidRPr="00761B5C">
        <w:rPr>
          <w:b/>
        </w:rPr>
        <w:t>mot</w:t>
      </w:r>
      <w:r>
        <w:rPr>
          <w:b/>
        </w:rPr>
        <w:t>nosti</w:t>
      </w:r>
      <w:r w:rsidR="000E0425">
        <w:rPr>
          <w:b/>
        </w:rPr>
        <w:t xml:space="preserve"> z dotazníku</w:t>
      </w:r>
      <w:r>
        <w:rPr>
          <w:b/>
        </w:rPr>
        <w:t xml:space="preserve"> </w:t>
      </w:r>
      <w:proofErr w:type="spellStart"/>
      <w:r>
        <w:rPr>
          <w:b/>
        </w:rPr>
        <w:t>PLAYself</w:t>
      </w:r>
      <w:proofErr w:type="spellEnd"/>
      <w:r>
        <w:rPr>
          <w:b/>
        </w:rPr>
        <w:t xml:space="preserve"> v jedno</w:t>
      </w:r>
      <w:r w:rsidRPr="00761B5C">
        <w:rPr>
          <w:b/>
        </w:rPr>
        <w:t>tlivých ročnících?</w:t>
      </w:r>
    </w:p>
    <w:p w14:paraId="2835C587" w14:textId="77777777" w:rsidR="008C0A78" w:rsidRDefault="008C0A78" w:rsidP="008C0A78">
      <w:r>
        <w:t xml:space="preserve">Odpovědi na výzkumnou otázku VO 2 včetně podotázek VO </w:t>
      </w:r>
      <w:proofErr w:type="gramStart"/>
      <w:r>
        <w:t>2a</w:t>
      </w:r>
      <w:proofErr w:type="gramEnd"/>
      <w:r>
        <w:t xml:space="preserve"> a VO 2b jsem hledal ve vyhodnocení dotazníku Sebehodnocení pohybové gramotnosti mládeže (</w:t>
      </w:r>
      <w:proofErr w:type="spellStart"/>
      <w:r>
        <w:t>PLAYself</w:t>
      </w:r>
      <w:proofErr w:type="spellEnd"/>
      <w:r>
        <w:t xml:space="preserve">), ve kterém žáci provedli sebehodnocení své pohybové gramotnosti. Dotazník obsahuje celkem 22 otázek, přičemž jeho struktura i způsob vyhodnocení je detailně popsán v kapitole 4.2.1. </w:t>
      </w:r>
      <w:r w:rsidRPr="002A5664">
        <w:t xml:space="preserve">Dotazník </w:t>
      </w:r>
      <w:proofErr w:type="spellStart"/>
      <w:r w:rsidRPr="002A5664">
        <w:t>PLAYself</w:t>
      </w:r>
      <w:proofErr w:type="spellEnd"/>
      <w:r w:rsidRPr="002A5664">
        <w:t xml:space="preserve"> – sebehodnocení pohybové gramotnosti</w:t>
      </w:r>
      <w:r>
        <w:t>.</w:t>
      </w:r>
    </w:p>
    <w:p w14:paraId="31E793E6" w14:textId="39BA6E45" w:rsidR="008C0A78" w:rsidRPr="008C0A78" w:rsidRDefault="008C0A78" w:rsidP="008C0A78">
      <w:r>
        <w:t>Vyhodnocení pro výzkumnou otázku VO 2 shrnuje následná tabulka</w:t>
      </w:r>
      <w:r w:rsidR="00252D33">
        <w:t xml:space="preserve"> 13</w:t>
      </w:r>
      <w:r>
        <w:t xml:space="preserve"> a </w:t>
      </w:r>
      <w:r w:rsidR="00252D33">
        <w:t>obrázek 25</w:t>
      </w:r>
      <w:r>
        <w:t>.</w:t>
      </w:r>
      <w:r w:rsidR="00EC5AC7">
        <w:t xml:space="preserve"> Statistická významnost byla ověřena </w:t>
      </w:r>
      <w:proofErr w:type="spellStart"/>
      <w:r w:rsidR="00EC5AC7">
        <w:t>Pearsonovým</w:t>
      </w:r>
      <w:proofErr w:type="spellEnd"/>
      <w:r w:rsidR="00EC5AC7">
        <w:t xml:space="preserve"> koeficientem.</w:t>
      </w:r>
    </w:p>
    <w:p w14:paraId="1C21BFD0" w14:textId="29C66796" w:rsidR="006417C0" w:rsidRDefault="006417C0" w:rsidP="006417C0">
      <w:pPr>
        <w:ind w:firstLine="0"/>
      </w:pPr>
      <w:r w:rsidRPr="00A37750">
        <w:t>Tabulka</w:t>
      </w:r>
      <w:r w:rsidR="00001CC3">
        <w:t xml:space="preserve"> 13.</w:t>
      </w:r>
      <w:r w:rsidR="00D46F98">
        <w:t xml:space="preserve"> Vývoj sebehodnocení pohybové gramotnosti v jednotlivých ročnících</w:t>
      </w:r>
    </w:p>
    <w:tbl>
      <w:tblPr>
        <w:tblStyle w:val="Tabulkasmkou4zvraznn31"/>
        <w:tblW w:w="4784" w:type="dxa"/>
        <w:tblLook w:val="04A0" w:firstRow="1" w:lastRow="0" w:firstColumn="1" w:lastColumn="0" w:noHBand="0" w:noVBand="1"/>
      </w:tblPr>
      <w:tblGrid>
        <w:gridCol w:w="1946"/>
        <w:gridCol w:w="2838"/>
      </w:tblGrid>
      <w:tr w:rsidR="006417C0" w:rsidRPr="00A37750" w14:paraId="38A6C1A6" w14:textId="77777777" w:rsidTr="00D46F98">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946" w:type="dxa"/>
            <w:noWrap/>
            <w:hideMark/>
          </w:tcPr>
          <w:p w14:paraId="55C85F8F" w14:textId="77777777" w:rsidR="006417C0" w:rsidRPr="00D46F98" w:rsidRDefault="006417C0" w:rsidP="00D46F98">
            <w:pPr>
              <w:spacing w:line="240" w:lineRule="auto"/>
              <w:ind w:firstLine="0"/>
              <w:jc w:val="center"/>
              <w:rPr>
                <w:rFonts w:eastAsia="Times New Roman" w:cs="Times New Roman"/>
                <w:bCs w:val="0"/>
                <w:szCs w:val="24"/>
                <w:lang w:eastAsia="cs-CZ"/>
              </w:rPr>
            </w:pPr>
            <w:r w:rsidRPr="00D46F98">
              <w:rPr>
                <w:rFonts w:eastAsia="Times New Roman" w:cs="Times New Roman"/>
                <w:bCs w:val="0"/>
                <w:szCs w:val="24"/>
                <w:lang w:eastAsia="cs-CZ"/>
              </w:rPr>
              <w:t>Ročník</w:t>
            </w:r>
          </w:p>
        </w:tc>
        <w:tc>
          <w:tcPr>
            <w:tcW w:w="2838" w:type="dxa"/>
            <w:noWrap/>
            <w:hideMark/>
          </w:tcPr>
          <w:p w14:paraId="0306D85B" w14:textId="77777777" w:rsidR="006417C0" w:rsidRPr="00D46F98" w:rsidRDefault="006417C0" w:rsidP="00D46F9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sidRPr="00D46F98">
              <w:rPr>
                <w:rFonts w:eastAsia="Times New Roman" w:cs="Times New Roman"/>
                <w:bCs w:val="0"/>
                <w:szCs w:val="24"/>
                <w:lang w:eastAsia="cs-CZ"/>
              </w:rPr>
              <w:t xml:space="preserve">Dotazník </w:t>
            </w:r>
            <w:proofErr w:type="spellStart"/>
            <w:r w:rsidRPr="00D46F98">
              <w:rPr>
                <w:rFonts w:eastAsia="Times New Roman" w:cs="Times New Roman"/>
                <w:bCs w:val="0"/>
                <w:szCs w:val="24"/>
                <w:lang w:eastAsia="cs-CZ"/>
              </w:rPr>
              <w:t>PLAYself</w:t>
            </w:r>
            <w:proofErr w:type="spellEnd"/>
          </w:p>
        </w:tc>
      </w:tr>
      <w:tr w:rsidR="006417C0" w:rsidRPr="00A37750" w14:paraId="35E1E1B3" w14:textId="77777777" w:rsidTr="00D46F9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46" w:type="dxa"/>
            <w:noWrap/>
            <w:vAlign w:val="center"/>
            <w:hideMark/>
          </w:tcPr>
          <w:p w14:paraId="705FC5AF" w14:textId="77777777" w:rsidR="006417C0" w:rsidRPr="00D46F98" w:rsidRDefault="006417C0" w:rsidP="00D46F98">
            <w:pPr>
              <w:spacing w:line="240" w:lineRule="auto"/>
              <w:ind w:firstLine="0"/>
              <w:jc w:val="center"/>
              <w:rPr>
                <w:rFonts w:eastAsia="Times New Roman" w:cs="Times New Roman"/>
                <w:color w:val="000000"/>
                <w:szCs w:val="24"/>
                <w:lang w:eastAsia="cs-CZ"/>
              </w:rPr>
            </w:pPr>
            <w:r w:rsidRPr="00D46F98">
              <w:rPr>
                <w:rFonts w:eastAsia="Times New Roman" w:cs="Times New Roman"/>
                <w:color w:val="000000"/>
                <w:szCs w:val="24"/>
                <w:lang w:eastAsia="cs-CZ"/>
              </w:rPr>
              <w:t>6</w:t>
            </w:r>
          </w:p>
        </w:tc>
        <w:tc>
          <w:tcPr>
            <w:tcW w:w="2838" w:type="dxa"/>
            <w:noWrap/>
            <w:vAlign w:val="center"/>
            <w:hideMark/>
          </w:tcPr>
          <w:p w14:paraId="252FCD40" w14:textId="77777777" w:rsidR="006417C0" w:rsidRPr="00D46F98" w:rsidRDefault="006417C0" w:rsidP="00D46F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D46F98">
              <w:rPr>
                <w:rFonts w:eastAsia="Times New Roman" w:cs="Times New Roman"/>
                <w:color w:val="000000"/>
                <w:szCs w:val="24"/>
                <w:lang w:eastAsia="cs-CZ"/>
              </w:rPr>
              <w:t>1605,7</w:t>
            </w:r>
          </w:p>
        </w:tc>
      </w:tr>
      <w:tr w:rsidR="006417C0" w:rsidRPr="00A37750" w14:paraId="760AAF56" w14:textId="77777777" w:rsidTr="00D46F98">
        <w:trPr>
          <w:trHeight w:val="304"/>
        </w:trPr>
        <w:tc>
          <w:tcPr>
            <w:cnfStyle w:val="001000000000" w:firstRow="0" w:lastRow="0" w:firstColumn="1" w:lastColumn="0" w:oddVBand="0" w:evenVBand="0" w:oddHBand="0" w:evenHBand="0" w:firstRowFirstColumn="0" w:firstRowLastColumn="0" w:lastRowFirstColumn="0" w:lastRowLastColumn="0"/>
            <w:tcW w:w="1946" w:type="dxa"/>
            <w:noWrap/>
            <w:vAlign w:val="center"/>
            <w:hideMark/>
          </w:tcPr>
          <w:p w14:paraId="359C5483" w14:textId="77777777" w:rsidR="006417C0" w:rsidRPr="00D46F98" w:rsidRDefault="006417C0" w:rsidP="00D46F98">
            <w:pPr>
              <w:spacing w:line="240" w:lineRule="auto"/>
              <w:ind w:firstLine="0"/>
              <w:jc w:val="center"/>
              <w:rPr>
                <w:rFonts w:eastAsia="Times New Roman" w:cs="Times New Roman"/>
                <w:color w:val="000000"/>
                <w:szCs w:val="24"/>
                <w:lang w:eastAsia="cs-CZ"/>
              </w:rPr>
            </w:pPr>
            <w:r w:rsidRPr="00D46F98">
              <w:rPr>
                <w:rFonts w:eastAsia="Times New Roman" w:cs="Times New Roman"/>
                <w:color w:val="000000"/>
                <w:szCs w:val="24"/>
                <w:lang w:eastAsia="cs-CZ"/>
              </w:rPr>
              <w:t>7</w:t>
            </w:r>
          </w:p>
        </w:tc>
        <w:tc>
          <w:tcPr>
            <w:tcW w:w="2838" w:type="dxa"/>
            <w:noWrap/>
            <w:vAlign w:val="center"/>
            <w:hideMark/>
          </w:tcPr>
          <w:p w14:paraId="4963002E" w14:textId="77777777" w:rsidR="006417C0" w:rsidRPr="00D46F98" w:rsidRDefault="006417C0" w:rsidP="00D46F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D46F98">
              <w:rPr>
                <w:rFonts w:eastAsia="Times New Roman" w:cs="Times New Roman"/>
                <w:color w:val="000000"/>
                <w:szCs w:val="24"/>
                <w:lang w:eastAsia="cs-CZ"/>
              </w:rPr>
              <w:t>1650,9</w:t>
            </w:r>
          </w:p>
        </w:tc>
      </w:tr>
      <w:tr w:rsidR="006417C0" w:rsidRPr="00A37750" w14:paraId="15F76311" w14:textId="77777777" w:rsidTr="00D46F9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46" w:type="dxa"/>
            <w:noWrap/>
            <w:vAlign w:val="center"/>
            <w:hideMark/>
          </w:tcPr>
          <w:p w14:paraId="12F57327" w14:textId="77777777" w:rsidR="006417C0" w:rsidRPr="00D46F98" w:rsidRDefault="006417C0" w:rsidP="00D46F98">
            <w:pPr>
              <w:spacing w:line="240" w:lineRule="auto"/>
              <w:ind w:firstLine="0"/>
              <w:jc w:val="center"/>
              <w:rPr>
                <w:rFonts w:eastAsia="Times New Roman" w:cs="Times New Roman"/>
                <w:color w:val="000000"/>
                <w:szCs w:val="24"/>
                <w:lang w:eastAsia="cs-CZ"/>
              </w:rPr>
            </w:pPr>
            <w:r w:rsidRPr="00D46F98">
              <w:rPr>
                <w:rFonts w:eastAsia="Times New Roman" w:cs="Times New Roman"/>
                <w:color w:val="000000"/>
                <w:szCs w:val="24"/>
                <w:lang w:eastAsia="cs-CZ"/>
              </w:rPr>
              <w:t>8</w:t>
            </w:r>
          </w:p>
        </w:tc>
        <w:tc>
          <w:tcPr>
            <w:tcW w:w="2838" w:type="dxa"/>
            <w:noWrap/>
            <w:vAlign w:val="center"/>
            <w:hideMark/>
          </w:tcPr>
          <w:p w14:paraId="6D4F4AD9" w14:textId="77777777" w:rsidR="006417C0" w:rsidRPr="00D46F98" w:rsidRDefault="006417C0" w:rsidP="00D46F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D46F98">
              <w:rPr>
                <w:rFonts w:eastAsia="Times New Roman" w:cs="Times New Roman"/>
                <w:color w:val="000000"/>
                <w:szCs w:val="24"/>
                <w:lang w:eastAsia="cs-CZ"/>
              </w:rPr>
              <w:t>1707,8</w:t>
            </w:r>
          </w:p>
        </w:tc>
      </w:tr>
      <w:tr w:rsidR="006417C0" w:rsidRPr="00A37750" w14:paraId="12AC7FD0" w14:textId="77777777" w:rsidTr="00D46F98">
        <w:trPr>
          <w:trHeight w:val="304"/>
        </w:trPr>
        <w:tc>
          <w:tcPr>
            <w:cnfStyle w:val="001000000000" w:firstRow="0" w:lastRow="0" w:firstColumn="1" w:lastColumn="0" w:oddVBand="0" w:evenVBand="0" w:oddHBand="0" w:evenHBand="0" w:firstRowFirstColumn="0" w:firstRowLastColumn="0" w:lastRowFirstColumn="0" w:lastRowLastColumn="0"/>
            <w:tcW w:w="1946" w:type="dxa"/>
            <w:noWrap/>
            <w:vAlign w:val="center"/>
            <w:hideMark/>
          </w:tcPr>
          <w:p w14:paraId="4EA03CF2" w14:textId="77777777" w:rsidR="006417C0" w:rsidRPr="00D46F98" w:rsidRDefault="006417C0" w:rsidP="00D46F98">
            <w:pPr>
              <w:spacing w:line="240" w:lineRule="auto"/>
              <w:ind w:firstLine="0"/>
              <w:jc w:val="center"/>
              <w:rPr>
                <w:rFonts w:eastAsia="Times New Roman" w:cs="Times New Roman"/>
                <w:color w:val="000000"/>
                <w:szCs w:val="24"/>
                <w:lang w:eastAsia="cs-CZ"/>
              </w:rPr>
            </w:pPr>
            <w:r w:rsidRPr="00D46F98">
              <w:rPr>
                <w:rFonts w:eastAsia="Times New Roman" w:cs="Times New Roman"/>
                <w:color w:val="000000"/>
                <w:szCs w:val="24"/>
                <w:lang w:eastAsia="cs-CZ"/>
              </w:rPr>
              <w:t>9</w:t>
            </w:r>
          </w:p>
        </w:tc>
        <w:tc>
          <w:tcPr>
            <w:tcW w:w="2838" w:type="dxa"/>
            <w:noWrap/>
            <w:vAlign w:val="center"/>
            <w:hideMark/>
          </w:tcPr>
          <w:p w14:paraId="744EEB79" w14:textId="77777777" w:rsidR="006417C0" w:rsidRPr="00D46F98" w:rsidRDefault="006417C0" w:rsidP="00D46F9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D46F98">
              <w:rPr>
                <w:rFonts w:eastAsia="Times New Roman" w:cs="Times New Roman"/>
                <w:color w:val="000000"/>
                <w:szCs w:val="24"/>
                <w:lang w:eastAsia="cs-CZ"/>
              </w:rPr>
              <w:t>1529,0</w:t>
            </w:r>
          </w:p>
        </w:tc>
      </w:tr>
      <w:tr w:rsidR="006417C0" w:rsidRPr="00A37750" w14:paraId="0C278FA5" w14:textId="77777777" w:rsidTr="00D46F9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46" w:type="dxa"/>
            <w:noWrap/>
            <w:vAlign w:val="center"/>
            <w:hideMark/>
          </w:tcPr>
          <w:p w14:paraId="7EB015F7" w14:textId="77777777" w:rsidR="006417C0" w:rsidRPr="00D46F98" w:rsidRDefault="006417C0" w:rsidP="00D46F98">
            <w:pPr>
              <w:spacing w:line="240" w:lineRule="auto"/>
              <w:ind w:firstLine="0"/>
              <w:jc w:val="center"/>
              <w:rPr>
                <w:rFonts w:eastAsia="Times New Roman" w:cs="Times New Roman"/>
                <w:bCs w:val="0"/>
                <w:color w:val="000000"/>
                <w:szCs w:val="24"/>
                <w:lang w:eastAsia="cs-CZ"/>
              </w:rPr>
            </w:pPr>
            <w:r w:rsidRPr="00D46F98">
              <w:rPr>
                <w:rFonts w:eastAsia="Times New Roman" w:cs="Times New Roman"/>
                <w:bCs w:val="0"/>
                <w:color w:val="000000"/>
                <w:szCs w:val="24"/>
                <w:lang w:eastAsia="cs-CZ"/>
              </w:rPr>
              <w:t>Celkový průměr</w:t>
            </w:r>
          </w:p>
        </w:tc>
        <w:tc>
          <w:tcPr>
            <w:tcW w:w="2838" w:type="dxa"/>
            <w:noWrap/>
            <w:vAlign w:val="center"/>
            <w:hideMark/>
          </w:tcPr>
          <w:p w14:paraId="4447A8E7" w14:textId="77777777" w:rsidR="006417C0" w:rsidRPr="00D46F98" w:rsidRDefault="006417C0" w:rsidP="00D46F9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D46F98">
              <w:rPr>
                <w:rFonts w:eastAsia="Times New Roman" w:cs="Times New Roman"/>
                <w:b/>
                <w:bCs/>
                <w:color w:val="000000"/>
                <w:szCs w:val="24"/>
                <w:lang w:eastAsia="cs-CZ"/>
              </w:rPr>
              <w:t>1626,9</w:t>
            </w:r>
          </w:p>
        </w:tc>
      </w:tr>
    </w:tbl>
    <w:p w14:paraId="64BE6BBB" w14:textId="77777777" w:rsidR="006417C0" w:rsidRDefault="006417C0" w:rsidP="006417C0">
      <w:pPr>
        <w:ind w:firstLine="0"/>
      </w:pPr>
    </w:p>
    <w:p w14:paraId="7837C703" w14:textId="77777777" w:rsidR="006417C0" w:rsidRDefault="006417C0" w:rsidP="006417C0">
      <w:pPr>
        <w:ind w:firstLine="0"/>
      </w:pPr>
      <w:r>
        <w:rPr>
          <w:noProof/>
          <w:lang w:eastAsia="cs-CZ"/>
        </w:rPr>
        <w:drawing>
          <wp:inline distT="0" distB="0" distL="0" distR="0" wp14:anchorId="27D370CA" wp14:editId="759AD091">
            <wp:extent cx="4572000" cy="2743200"/>
            <wp:effectExtent l="0" t="0" r="0" b="0"/>
            <wp:docPr id="225" name="Graf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DAB561" w14:textId="78BBCE4D" w:rsidR="006417C0" w:rsidRDefault="00252D33" w:rsidP="006417C0">
      <w:pPr>
        <w:ind w:firstLine="0"/>
      </w:pPr>
      <w:r>
        <w:t>Obrázek 25</w:t>
      </w:r>
      <w:r w:rsidR="00C86833">
        <w:t>. Vývoj sebehodnocení pohybové gramotnosti v jednotlivých ročnících</w:t>
      </w:r>
    </w:p>
    <w:p w14:paraId="776D044E" w14:textId="77777777" w:rsidR="008C0A78" w:rsidRDefault="008C0A78" w:rsidP="008C0A78">
      <w:r>
        <w:t xml:space="preserve">Z tabulky i </w:t>
      </w:r>
      <w:r w:rsidR="000E0425">
        <w:t>obrázku</w:t>
      </w:r>
      <w:r>
        <w:t xml:space="preserve"> jsou zřejmé významnější rozdíly mezi výsledky v 6. až 8. ročníku. Sebehodnocení pohybové gramotnosti průběžně narůstá od 6. do 8. ročníku, ve kterém dosažená hodnota kulminuje. Tento trend růstu nám zároveň potvrzuje závěry hypotézy H2, přičemž i zde se nejedná o úplně totožný výzkumný soubor. Výrazně nejnižší sebehodnocení pohybové gramotnosti pak zaznamenáváme u žákyň 9. ročníku, které však z důvodu malého počtu výzkumného vzorku nebyly zařazeny do výzkumného souboru hypotézy H2.</w:t>
      </w:r>
    </w:p>
    <w:p w14:paraId="2C4B1BC6" w14:textId="77777777" w:rsidR="008C0A78" w:rsidRDefault="008C0A78" w:rsidP="008C0A78">
      <w:pPr>
        <w:ind w:firstLine="0"/>
      </w:pPr>
      <w:r>
        <w:t>Protože výzkumný vzorek byl u 9. ročníku tvořen pouze dívkami a 6. až 8. ročník pouze chlapci, lze tento rozdíl mezi dosaženými hodnotami považovat za genderový rozdíl mezi pohlavími. Komplikovaný proces vlastního sebehodnocení, vytváření „ega“, kterým postupně prochází každý pubescent, se tedy podstatně liší v případě sebehodnocení vlastní pohybové gramotnosti mezi chlapci a dívkami.</w:t>
      </w:r>
    </w:p>
    <w:p w14:paraId="58754316" w14:textId="647182CC" w:rsidR="00952531" w:rsidRDefault="00952531" w:rsidP="008C0A78">
      <w:pPr>
        <w:ind w:firstLine="0"/>
      </w:pPr>
      <w:r w:rsidRPr="00CE6A2F">
        <w:rPr>
          <w:noProof/>
          <w:lang w:eastAsia="cs-CZ"/>
        </w:rPr>
        <w:drawing>
          <wp:inline distT="0" distB="0" distL="0" distR="0" wp14:anchorId="4F404D0D" wp14:editId="01B884F2">
            <wp:extent cx="4352925" cy="144780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2143"/>
                    <a:stretch/>
                  </pic:blipFill>
                  <pic:spPr bwMode="auto">
                    <a:xfrm>
                      <a:off x="0" y="0"/>
                      <a:ext cx="4352925" cy="1447800"/>
                    </a:xfrm>
                    <a:prstGeom prst="rect">
                      <a:avLst/>
                    </a:prstGeom>
                    <a:ln>
                      <a:noFill/>
                    </a:ln>
                    <a:extLst>
                      <a:ext uri="{53640926-AAD7-44D8-BBD7-CCE9431645EC}">
                        <a14:shadowObscured xmlns:a14="http://schemas.microsoft.com/office/drawing/2010/main"/>
                      </a:ext>
                    </a:extLst>
                  </pic:spPr>
                </pic:pic>
              </a:graphicData>
            </a:graphic>
          </wp:inline>
        </w:drawing>
      </w:r>
    </w:p>
    <w:p w14:paraId="41007C8C" w14:textId="39B451E3" w:rsidR="00252D33" w:rsidRDefault="00252D33" w:rsidP="00252D33">
      <w:pPr>
        <w:ind w:firstLine="0"/>
      </w:pPr>
      <w:r>
        <w:t xml:space="preserve">Obrázek 26. </w:t>
      </w:r>
      <w:r w:rsidRPr="00F031F4">
        <w:t xml:space="preserve">Výpočet </w:t>
      </w:r>
      <w:proofErr w:type="spellStart"/>
      <w:r w:rsidRPr="00F031F4">
        <w:t>Pearsonova</w:t>
      </w:r>
      <w:proofErr w:type="spellEnd"/>
      <w:r w:rsidRPr="00F031F4">
        <w:t xml:space="preserve"> korelačního koeficientu pro </w:t>
      </w:r>
      <w:r>
        <w:t>VO2</w:t>
      </w:r>
      <w:r w:rsidRPr="00F031F4">
        <w:t xml:space="preserve"> (Vytvořeno v IBM SPSS </w:t>
      </w:r>
      <w:proofErr w:type="spellStart"/>
      <w:r w:rsidRPr="00F031F4">
        <w:t>Statistics</w:t>
      </w:r>
      <w:proofErr w:type="spellEnd"/>
      <w:r w:rsidRPr="00F031F4">
        <w:t>)</w:t>
      </w:r>
    </w:p>
    <w:p w14:paraId="44C6806D" w14:textId="5B0C653F" w:rsidR="00217A6C" w:rsidRDefault="00217A6C" w:rsidP="00217A6C">
      <w:pPr>
        <w:rPr>
          <w:b/>
        </w:rPr>
      </w:pPr>
      <w:r>
        <w:lastRenderedPageBreak/>
        <w:t xml:space="preserve">Hodnota </w:t>
      </w:r>
      <w:proofErr w:type="spellStart"/>
      <w:r>
        <w:t>Pearsonova</w:t>
      </w:r>
      <w:proofErr w:type="spellEnd"/>
      <w:r>
        <w:t xml:space="preserve"> korelačního koeficientu pro vztah mezi ročníkem a celkovým výsledkem dotazníku sebehodnocení pohybové gramotnosti dosáhla hodnoty pouze 0,01. </w:t>
      </w:r>
      <w:r w:rsidR="004E54AB" w:rsidRPr="004E54AB">
        <w:rPr>
          <w:b/>
        </w:rPr>
        <w:t>Vztah mezi ročníkem a výsledkem dotazníku sebehodnocení pohybové gramotnosti je statisticky nevýznamný s</w:t>
      </w:r>
      <w:r w:rsidR="003B37EF">
        <w:rPr>
          <w:b/>
        </w:rPr>
        <w:t xml:space="preserve"> žádnou, </w:t>
      </w:r>
      <w:r w:rsidR="004E54AB" w:rsidRPr="004E54AB">
        <w:rPr>
          <w:b/>
        </w:rPr>
        <w:t>triviální korelací.</w:t>
      </w:r>
    </w:p>
    <w:p w14:paraId="0594FE81" w14:textId="77777777" w:rsidR="00D26702" w:rsidRPr="004E54AB" w:rsidRDefault="00D26702" w:rsidP="00217A6C">
      <w:pPr>
        <w:rPr>
          <w:b/>
        </w:rPr>
      </w:pPr>
    </w:p>
    <w:p w14:paraId="259B79C3" w14:textId="77777777" w:rsidR="006417C0" w:rsidRDefault="006417C0" w:rsidP="006417C0">
      <w:pPr>
        <w:ind w:firstLine="0"/>
        <w:rPr>
          <w:b/>
        </w:rPr>
      </w:pPr>
      <w:r>
        <w:rPr>
          <w:b/>
        </w:rPr>
        <w:t xml:space="preserve">VO </w:t>
      </w:r>
      <w:proofErr w:type="gramStart"/>
      <w:r>
        <w:rPr>
          <w:b/>
        </w:rPr>
        <w:t>2a</w:t>
      </w:r>
      <w:proofErr w:type="gramEnd"/>
      <w:r>
        <w:rPr>
          <w:b/>
        </w:rPr>
        <w:t>: Jaké je dílčí sebehodnocení pohybové gramotnosti v jednotlivých ročnících?</w:t>
      </w:r>
    </w:p>
    <w:p w14:paraId="589AEE5A" w14:textId="1AFBB51E" w:rsidR="008C0A78" w:rsidRDefault="008C0A78" w:rsidP="008C0A78">
      <w:r>
        <w:t xml:space="preserve">Vyhodnocení pro výzkumnou otázku VO </w:t>
      </w:r>
      <w:proofErr w:type="gramStart"/>
      <w:r>
        <w:t>2a</w:t>
      </w:r>
      <w:proofErr w:type="gramEnd"/>
      <w:r>
        <w:t xml:space="preserve"> shrnuje následná tabulka</w:t>
      </w:r>
      <w:r w:rsidR="00252D33">
        <w:t xml:space="preserve"> 14</w:t>
      </w:r>
      <w:r>
        <w:t xml:space="preserve"> a </w:t>
      </w:r>
      <w:r w:rsidR="000E0425">
        <w:t>obrázek 2</w:t>
      </w:r>
      <w:r w:rsidR="00252D33">
        <w:t>7</w:t>
      </w:r>
      <w:r>
        <w:t>.</w:t>
      </w:r>
      <w:r w:rsidR="00EC5AC7">
        <w:t xml:space="preserve"> Statistická významnost byla ověřena </w:t>
      </w:r>
      <w:proofErr w:type="spellStart"/>
      <w:r w:rsidR="00EC5AC7">
        <w:t>Pearsonovým</w:t>
      </w:r>
      <w:proofErr w:type="spellEnd"/>
      <w:r w:rsidR="00EC5AC7">
        <w:t xml:space="preserve"> koeficientem.</w:t>
      </w:r>
    </w:p>
    <w:p w14:paraId="105430AC" w14:textId="07E77884" w:rsidR="006417C0" w:rsidRDefault="006417C0" w:rsidP="006417C0">
      <w:pPr>
        <w:ind w:firstLine="0"/>
      </w:pPr>
      <w:r>
        <w:t>Tabulka</w:t>
      </w:r>
      <w:r w:rsidR="00001CC3">
        <w:t xml:space="preserve"> 14</w:t>
      </w:r>
      <w:r w:rsidR="00FD0C57">
        <w:t>. Vývoj dílčího sebehodnocení pohybové gramotnosti</w:t>
      </w:r>
    </w:p>
    <w:tbl>
      <w:tblPr>
        <w:tblStyle w:val="Tabulkasmkou4zvraznn31"/>
        <w:tblW w:w="8220" w:type="dxa"/>
        <w:tblLook w:val="04A0" w:firstRow="1" w:lastRow="0" w:firstColumn="1" w:lastColumn="0" w:noHBand="0" w:noVBand="1"/>
      </w:tblPr>
      <w:tblGrid>
        <w:gridCol w:w="1660"/>
        <w:gridCol w:w="1300"/>
        <w:gridCol w:w="1900"/>
        <w:gridCol w:w="1900"/>
        <w:gridCol w:w="1460"/>
      </w:tblGrid>
      <w:tr w:rsidR="006417C0" w:rsidRPr="002A58D0" w14:paraId="36E02A73" w14:textId="77777777" w:rsidTr="00FD0C5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08DC0157" w14:textId="77777777" w:rsidR="006417C0" w:rsidRPr="00FD0C57" w:rsidRDefault="006417C0" w:rsidP="00FD0C57">
            <w:pPr>
              <w:spacing w:line="240" w:lineRule="auto"/>
              <w:ind w:firstLine="0"/>
              <w:jc w:val="center"/>
              <w:rPr>
                <w:rFonts w:eastAsia="Times New Roman" w:cs="Times New Roman"/>
                <w:bCs w:val="0"/>
                <w:szCs w:val="24"/>
                <w:lang w:eastAsia="cs-CZ"/>
              </w:rPr>
            </w:pPr>
            <w:r w:rsidRPr="00FD0C57">
              <w:rPr>
                <w:rFonts w:eastAsia="Times New Roman" w:cs="Times New Roman"/>
                <w:bCs w:val="0"/>
                <w:szCs w:val="24"/>
                <w:lang w:eastAsia="cs-CZ"/>
              </w:rPr>
              <w:t>Ročník</w:t>
            </w:r>
          </w:p>
        </w:tc>
        <w:tc>
          <w:tcPr>
            <w:tcW w:w="1300" w:type="dxa"/>
            <w:noWrap/>
            <w:hideMark/>
          </w:tcPr>
          <w:p w14:paraId="7B2C2BB0" w14:textId="77777777" w:rsidR="006417C0" w:rsidRPr="00FD0C57" w:rsidRDefault="007714FA" w:rsidP="00FD0C5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P</w:t>
            </w:r>
            <w:r w:rsidR="006417C0" w:rsidRPr="00FD0C57">
              <w:rPr>
                <w:rFonts w:eastAsia="Times New Roman" w:cs="Times New Roman"/>
                <w:bCs w:val="0"/>
                <w:szCs w:val="24"/>
                <w:lang w:eastAsia="cs-CZ"/>
              </w:rPr>
              <w:t>rostředí</w:t>
            </w:r>
          </w:p>
        </w:tc>
        <w:tc>
          <w:tcPr>
            <w:tcW w:w="1900" w:type="dxa"/>
            <w:noWrap/>
            <w:hideMark/>
          </w:tcPr>
          <w:p w14:paraId="6894EAE8" w14:textId="77777777" w:rsidR="006417C0" w:rsidRPr="00FD0C57" w:rsidRDefault="007714FA" w:rsidP="00FD0C5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V</w:t>
            </w:r>
            <w:r w:rsidR="006417C0" w:rsidRPr="00FD0C57">
              <w:rPr>
                <w:rFonts w:eastAsia="Times New Roman" w:cs="Times New Roman"/>
                <w:bCs w:val="0"/>
                <w:szCs w:val="24"/>
                <w:lang w:eastAsia="cs-CZ"/>
              </w:rPr>
              <w:t>lastní gramotnost</w:t>
            </w:r>
          </w:p>
        </w:tc>
        <w:tc>
          <w:tcPr>
            <w:tcW w:w="1900" w:type="dxa"/>
            <w:noWrap/>
            <w:hideMark/>
          </w:tcPr>
          <w:p w14:paraId="3404BCBE" w14:textId="77777777" w:rsidR="006417C0" w:rsidRPr="00FD0C57" w:rsidRDefault="007714FA" w:rsidP="00FD0C5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V</w:t>
            </w:r>
            <w:r w:rsidR="006417C0" w:rsidRPr="00FD0C57">
              <w:rPr>
                <w:rFonts w:eastAsia="Times New Roman" w:cs="Times New Roman"/>
                <w:bCs w:val="0"/>
                <w:szCs w:val="24"/>
                <w:lang w:eastAsia="cs-CZ"/>
              </w:rPr>
              <w:t>azba na prostředí</w:t>
            </w:r>
          </w:p>
        </w:tc>
        <w:tc>
          <w:tcPr>
            <w:tcW w:w="1460" w:type="dxa"/>
            <w:noWrap/>
            <w:hideMark/>
          </w:tcPr>
          <w:p w14:paraId="34C9A588" w14:textId="77777777" w:rsidR="006417C0" w:rsidRPr="00FD0C57" w:rsidRDefault="007714FA" w:rsidP="00FD0C5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Z</w:t>
            </w:r>
            <w:r w:rsidR="006417C0" w:rsidRPr="00FD0C57">
              <w:rPr>
                <w:rFonts w:eastAsia="Times New Roman" w:cs="Times New Roman"/>
                <w:bCs w:val="0"/>
                <w:szCs w:val="24"/>
                <w:lang w:eastAsia="cs-CZ"/>
              </w:rPr>
              <w:t>datnost</w:t>
            </w:r>
          </w:p>
        </w:tc>
      </w:tr>
      <w:tr w:rsidR="006417C0" w:rsidRPr="002A58D0" w14:paraId="527386B1" w14:textId="77777777" w:rsidTr="00FD0C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14:paraId="50C941A9" w14:textId="77777777" w:rsidR="006417C0" w:rsidRPr="00FD0C57" w:rsidRDefault="006417C0" w:rsidP="00FD0C57">
            <w:pPr>
              <w:spacing w:line="240" w:lineRule="auto"/>
              <w:ind w:firstLine="0"/>
              <w:jc w:val="center"/>
              <w:rPr>
                <w:rFonts w:eastAsia="Times New Roman" w:cs="Times New Roman"/>
                <w:color w:val="000000"/>
                <w:szCs w:val="24"/>
                <w:lang w:eastAsia="cs-CZ"/>
              </w:rPr>
            </w:pPr>
            <w:r w:rsidRPr="00FD0C57">
              <w:rPr>
                <w:rFonts w:eastAsia="Times New Roman" w:cs="Times New Roman"/>
                <w:color w:val="000000"/>
                <w:szCs w:val="24"/>
                <w:lang w:eastAsia="cs-CZ"/>
              </w:rPr>
              <w:t>6</w:t>
            </w:r>
          </w:p>
        </w:tc>
        <w:tc>
          <w:tcPr>
            <w:tcW w:w="1300" w:type="dxa"/>
            <w:noWrap/>
            <w:vAlign w:val="center"/>
            <w:hideMark/>
          </w:tcPr>
          <w:p w14:paraId="53E8DFF6" w14:textId="77777777" w:rsidR="006417C0" w:rsidRPr="00FD0C57" w:rsidRDefault="006417C0" w:rsidP="00FD0C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362,8</w:t>
            </w:r>
          </w:p>
        </w:tc>
        <w:tc>
          <w:tcPr>
            <w:tcW w:w="1900" w:type="dxa"/>
            <w:noWrap/>
            <w:vAlign w:val="center"/>
            <w:hideMark/>
          </w:tcPr>
          <w:p w14:paraId="27E4CBF7" w14:textId="77777777" w:rsidR="006417C0" w:rsidRPr="00FD0C57" w:rsidRDefault="006417C0" w:rsidP="00FD0C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659,3</w:t>
            </w:r>
          </w:p>
        </w:tc>
        <w:tc>
          <w:tcPr>
            <w:tcW w:w="1900" w:type="dxa"/>
            <w:noWrap/>
            <w:vAlign w:val="center"/>
            <w:hideMark/>
          </w:tcPr>
          <w:p w14:paraId="0F719647" w14:textId="77777777" w:rsidR="006417C0" w:rsidRPr="00FD0C57" w:rsidRDefault="006417C0" w:rsidP="00FD0C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527,0</w:t>
            </w:r>
          </w:p>
        </w:tc>
        <w:tc>
          <w:tcPr>
            <w:tcW w:w="1460" w:type="dxa"/>
            <w:noWrap/>
            <w:vAlign w:val="center"/>
            <w:hideMark/>
          </w:tcPr>
          <w:p w14:paraId="139EE994" w14:textId="77777777" w:rsidR="006417C0" w:rsidRPr="00FD0C57" w:rsidRDefault="006417C0" w:rsidP="00FD0C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56,7</w:t>
            </w:r>
          </w:p>
        </w:tc>
      </w:tr>
      <w:tr w:rsidR="006417C0" w:rsidRPr="002A58D0" w14:paraId="1EE0053B" w14:textId="77777777" w:rsidTr="00FD0C57">
        <w:trPr>
          <w:trHeight w:val="30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14:paraId="3503096C" w14:textId="77777777" w:rsidR="006417C0" w:rsidRPr="00FD0C57" w:rsidRDefault="006417C0" w:rsidP="00FD0C57">
            <w:pPr>
              <w:spacing w:line="240" w:lineRule="auto"/>
              <w:ind w:firstLine="0"/>
              <w:jc w:val="center"/>
              <w:rPr>
                <w:rFonts w:eastAsia="Times New Roman" w:cs="Times New Roman"/>
                <w:color w:val="000000"/>
                <w:szCs w:val="24"/>
                <w:lang w:eastAsia="cs-CZ"/>
              </w:rPr>
            </w:pPr>
            <w:r w:rsidRPr="00FD0C57">
              <w:rPr>
                <w:rFonts w:eastAsia="Times New Roman" w:cs="Times New Roman"/>
                <w:color w:val="000000"/>
                <w:szCs w:val="24"/>
                <w:lang w:eastAsia="cs-CZ"/>
              </w:rPr>
              <w:t>7</w:t>
            </w:r>
          </w:p>
        </w:tc>
        <w:tc>
          <w:tcPr>
            <w:tcW w:w="1300" w:type="dxa"/>
            <w:noWrap/>
            <w:vAlign w:val="center"/>
            <w:hideMark/>
          </w:tcPr>
          <w:p w14:paraId="508D34E6" w14:textId="77777777" w:rsidR="006417C0" w:rsidRPr="00FD0C57" w:rsidRDefault="006417C0" w:rsidP="00FD0C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336,1</w:t>
            </w:r>
          </w:p>
        </w:tc>
        <w:tc>
          <w:tcPr>
            <w:tcW w:w="1900" w:type="dxa"/>
            <w:noWrap/>
            <w:vAlign w:val="center"/>
            <w:hideMark/>
          </w:tcPr>
          <w:p w14:paraId="54332C07" w14:textId="77777777" w:rsidR="006417C0" w:rsidRPr="00FD0C57" w:rsidRDefault="006417C0" w:rsidP="00FD0C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701,3</w:t>
            </w:r>
          </w:p>
        </w:tc>
        <w:tc>
          <w:tcPr>
            <w:tcW w:w="1900" w:type="dxa"/>
            <w:noWrap/>
            <w:vAlign w:val="center"/>
            <w:hideMark/>
          </w:tcPr>
          <w:p w14:paraId="4A2CE587" w14:textId="77777777" w:rsidR="006417C0" w:rsidRPr="00FD0C57" w:rsidRDefault="006417C0" w:rsidP="00FD0C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563,4</w:t>
            </w:r>
          </w:p>
        </w:tc>
        <w:tc>
          <w:tcPr>
            <w:tcW w:w="1460" w:type="dxa"/>
            <w:noWrap/>
            <w:vAlign w:val="center"/>
            <w:hideMark/>
          </w:tcPr>
          <w:p w14:paraId="376E55D8" w14:textId="77777777" w:rsidR="006417C0" w:rsidRPr="00FD0C57" w:rsidRDefault="006417C0" w:rsidP="00FD0C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50,0</w:t>
            </w:r>
          </w:p>
        </w:tc>
      </w:tr>
      <w:tr w:rsidR="006417C0" w:rsidRPr="002A58D0" w14:paraId="0809FFDE" w14:textId="77777777" w:rsidTr="00FD0C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14:paraId="13356009" w14:textId="77777777" w:rsidR="006417C0" w:rsidRPr="00FD0C57" w:rsidRDefault="006417C0" w:rsidP="00FD0C57">
            <w:pPr>
              <w:spacing w:line="240" w:lineRule="auto"/>
              <w:ind w:firstLine="0"/>
              <w:jc w:val="center"/>
              <w:rPr>
                <w:rFonts w:eastAsia="Times New Roman" w:cs="Times New Roman"/>
                <w:color w:val="000000"/>
                <w:szCs w:val="24"/>
                <w:lang w:eastAsia="cs-CZ"/>
              </w:rPr>
            </w:pPr>
            <w:r w:rsidRPr="00FD0C57">
              <w:rPr>
                <w:rFonts w:eastAsia="Times New Roman" w:cs="Times New Roman"/>
                <w:color w:val="000000"/>
                <w:szCs w:val="24"/>
                <w:lang w:eastAsia="cs-CZ"/>
              </w:rPr>
              <w:t>8</w:t>
            </w:r>
          </w:p>
        </w:tc>
        <w:tc>
          <w:tcPr>
            <w:tcW w:w="1300" w:type="dxa"/>
            <w:noWrap/>
            <w:vAlign w:val="center"/>
            <w:hideMark/>
          </w:tcPr>
          <w:p w14:paraId="01B1E435" w14:textId="77777777" w:rsidR="006417C0" w:rsidRPr="00FD0C57" w:rsidRDefault="006417C0" w:rsidP="00FD0C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339,7</w:t>
            </w:r>
          </w:p>
        </w:tc>
        <w:tc>
          <w:tcPr>
            <w:tcW w:w="1900" w:type="dxa"/>
            <w:noWrap/>
            <w:vAlign w:val="center"/>
            <w:hideMark/>
          </w:tcPr>
          <w:p w14:paraId="208C7BCE" w14:textId="77777777" w:rsidR="006417C0" w:rsidRPr="00FD0C57" w:rsidRDefault="006417C0" w:rsidP="00FD0C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680,8</w:t>
            </w:r>
          </w:p>
        </w:tc>
        <w:tc>
          <w:tcPr>
            <w:tcW w:w="1900" w:type="dxa"/>
            <w:noWrap/>
            <w:vAlign w:val="center"/>
            <w:hideMark/>
          </w:tcPr>
          <w:p w14:paraId="48764A4E" w14:textId="77777777" w:rsidR="006417C0" w:rsidRPr="00FD0C57" w:rsidRDefault="006417C0" w:rsidP="00FD0C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616,7</w:t>
            </w:r>
          </w:p>
        </w:tc>
        <w:tc>
          <w:tcPr>
            <w:tcW w:w="1460" w:type="dxa"/>
            <w:noWrap/>
            <w:vAlign w:val="center"/>
            <w:hideMark/>
          </w:tcPr>
          <w:p w14:paraId="7D0D7337" w14:textId="77777777" w:rsidR="006417C0" w:rsidRPr="00FD0C57" w:rsidRDefault="006417C0" w:rsidP="00FD0C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70,6</w:t>
            </w:r>
          </w:p>
        </w:tc>
      </w:tr>
      <w:tr w:rsidR="006417C0" w:rsidRPr="002A58D0" w14:paraId="5A1E6B4D" w14:textId="77777777" w:rsidTr="00FD0C57">
        <w:trPr>
          <w:trHeight w:val="30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14:paraId="02A996EF" w14:textId="77777777" w:rsidR="006417C0" w:rsidRPr="00FD0C57" w:rsidRDefault="006417C0" w:rsidP="00FD0C57">
            <w:pPr>
              <w:spacing w:line="240" w:lineRule="auto"/>
              <w:ind w:firstLine="0"/>
              <w:jc w:val="center"/>
              <w:rPr>
                <w:rFonts w:eastAsia="Times New Roman" w:cs="Times New Roman"/>
                <w:color w:val="000000"/>
                <w:szCs w:val="24"/>
                <w:lang w:eastAsia="cs-CZ"/>
              </w:rPr>
            </w:pPr>
            <w:r w:rsidRPr="00FD0C57">
              <w:rPr>
                <w:rFonts w:eastAsia="Times New Roman" w:cs="Times New Roman"/>
                <w:color w:val="000000"/>
                <w:szCs w:val="24"/>
                <w:lang w:eastAsia="cs-CZ"/>
              </w:rPr>
              <w:t>9</w:t>
            </w:r>
          </w:p>
        </w:tc>
        <w:tc>
          <w:tcPr>
            <w:tcW w:w="1300" w:type="dxa"/>
            <w:noWrap/>
            <w:vAlign w:val="center"/>
            <w:hideMark/>
          </w:tcPr>
          <w:p w14:paraId="3F0FF38A" w14:textId="77777777" w:rsidR="006417C0" w:rsidRPr="00FD0C57" w:rsidRDefault="006417C0" w:rsidP="00FD0C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368,8</w:t>
            </w:r>
          </w:p>
        </w:tc>
        <w:tc>
          <w:tcPr>
            <w:tcW w:w="1900" w:type="dxa"/>
            <w:noWrap/>
            <w:vAlign w:val="center"/>
            <w:hideMark/>
          </w:tcPr>
          <w:p w14:paraId="61FECF1F" w14:textId="77777777" w:rsidR="006417C0" w:rsidRPr="00FD0C57" w:rsidRDefault="006417C0" w:rsidP="00FD0C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588,3</w:t>
            </w:r>
          </w:p>
        </w:tc>
        <w:tc>
          <w:tcPr>
            <w:tcW w:w="1900" w:type="dxa"/>
            <w:noWrap/>
            <w:vAlign w:val="center"/>
            <w:hideMark/>
          </w:tcPr>
          <w:p w14:paraId="075CCEE1" w14:textId="77777777" w:rsidR="006417C0" w:rsidRPr="00FD0C57" w:rsidRDefault="006417C0" w:rsidP="00FD0C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530,3</w:t>
            </w:r>
          </w:p>
        </w:tc>
        <w:tc>
          <w:tcPr>
            <w:tcW w:w="1460" w:type="dxa"/>
            <w:noWrap/>
            <w:vAlign w:val="center"/>
            <w:hideMark/>
          </w:tcPr>
          <w:p w14:paraId="0E792F76" w14:textId="77777777" w:rsidR="006417C0" w:rsidRPr="00FD0C57" w:rsidRDefault="006417C0" w:rsidP="00FD0C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FD0C57">
              <w:rPr>
                <w:rFonts w:eastAsia="Times New Roman" w:cs="Times New Roman"/>
                <w:color w:val="000000"/>
                <w:szCs w:val="24"/>
                <w:lang w:eastAsia="cs-CZ"/>
              </w:rPr>
              <w:t>41,7</w:t>
            </w:r>
          </w:p>
        </w:tc>
      </w:tr>
      <w:tr w:rsidR="006417C0" w:rsidRPr="002A58D0" w14:paraId="61FF8025" w14:textId="77777777" w:rsidTr="00FD0C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14:paraId="5C0753F8" w14:textId="77777777" w:rsidR="006417C0" w:rsidRPr="00FD0C57" w:rsidRDefault="006417C0" w:rsidP="00FD0C57">
            <w:pPr>
              <w:spacing w:line="240" w:lineRule="auto"/>
              <w:ind w:firstLine="0"/>
              <w:jc w:val="center"/>
              <w:rPr>
                <w:rFonts w:eastAsia="Times New Roman" w:cs="Times New Roman"/>
                <w:bCs w:val="0"/>
                <w:color w:val="000000"/>
                <w:szCs w:val="24"/>
                <w:lang w:eastAsia="cs-CZ"/>
              </w:rPr>
            </w:pPr>
            <w:r w:rsidRPr="00FD0C57">
              <w:rPr>
                <w:rFonts w:eastAsia="Times New Roman" w:cs="Times New Roman"/>
                <w:bCs w:val="0"/>
                <w:color w:val="000000"/>
                <w:szCs w:val="24"/>
                <w:lang w:eastAsia="cs-CZ"/>
              </w:rPr>
              <w:t>Celkový průměr</w:t>
            </w:r>
          </w:p>
        </w:tc>
        <w:tc>
          <w:tcPr>
            <w:tcW w:w="1300" w:type="dxa"/>
            <w:noWrap/>
            <w:vAlign w:val="center"/>
            <w:hideMark/>
          </w:tcPr>
          <w:p w14:paraId="202D399F" w14:textId="77777777" w:rsidR="006417C0" w:rsidRPr="00FD0C57" w:rsidRDefault="006417C0" w:rsidP="00FD0C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FD0C57">
              <w:rPr>
                <w:rFonts w:eastAsia="Times New Roman" w:cs="Times New Roman"/>
                <w:b/>
                <w:bCs/>
                <w:color w:val="000000"/>
                <w:szCs w:val="24"/>
                <w:lang w:eastAsia="cs-CZ"/>
              </w:rPr>
              <w:t>352,4</w:t>
            </w:r>
          </w:p>
        </w:tc>
        <w:tc>
          <w:tcPr>
            <w:tcW w:w="1900" w:type="dxa"/>
            <w:noWrap/>
            <w:vAlign w:val="center"/>
            <w:hideMark/>
          </w:tcPr>
          <w:p w14:paraId="02084B27" w14:textId="77777777" w:rsidR="006417C0" w:rsidRPr="00FD0C57" w:rsidRDefault="006417C0" w:rsidP="00FD0C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FD0C57">
              <w:rPr>
                <w:rFonts w:eastAsia="Times New Roman" w:cs="Times New Roman"/>
                <w:b/>
                <w:bCs/>
                <w:color w:val="000000"/>
                <w:szCs w:val="24"/>
                <w:lang w:eastAsia="cs-CZ"/>
              </w:rPr>
              <w:t>662,8</w:t>
            </w:r>
          </w:p>
        </w:tc>
        <w:tc>
          <w:tcPr>
            <w:tcW w:w="1900" w:type="dxa"/>
            <w:noWrap/>
            <w:vAlign w:val="center"/>
            <w:hideMark/>
          </w:tcPr>
          <w:p w14:paraId="1337C819" w14:textId="77777777" w:rsidR="006417C0" w:rsidRPr="00FD0C57" w:rsidRDefault="006417C0" w:rsidP="00FD0C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FD0C57">
              <w:rPr>
                <w:rFonts w:eastAsia="Times New Roman" w:cs="Times New Roman"/>
                <w:b/>
                <w:bCs/>
                <w:color w:val="000000"/>
                <w:szCs w:val="24"/>
                <w:lang w:eastAsia="cs-CZ"/>
              </w:rPr>
              <w:t>555,8</w:t>
            </w:r>
          </w:p>
        </w:tc>
        <w:tc>
          <w:tcPr>
            <w:tcW w:w="1460" w:type="dxa"/>
            <w:noWrap/>
            <w:vAlign w:val="center"/>
            <w:hideMark/>
          </w:tcPr>
          <w:p w14:paraId="5E043203" w14:textId="77777777" w:rsidR="006417C0" w:rsidRPr="00FD0C57" w:rsidRDefault="006417C0" w:rsidP="00FD0C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FD0C57">
              <w:rPr>
                <w:rFonts w:eastAsia="Times New Roman" w:cs="Times New Roman"/>
                <w:b/>
                <w:bCs/>
                <w:color w:val="000000"/>
                <w:szCs w:val="24"/>
                <w:lang w:eastAsia="cs-CZ"/>
              </w:rPr>
              <w:t>55,8</w:t>
            </w:r>
          </w:p>
        </w:tc>
      </w:tr>
    </w:tbl>
    <w:p w14:paraId="21E3EA3A" w14:textId="77777777" w:rsidR="006417C0" w:rsidRDefault="006417C0" w:rsidP="006417C0">
      <w:pPr>
        <w:ind w:firstLine="0"/>
      </w:pPr>
    </w:p>
    <w:p w14:paraId="3F9D844B" w14:textId="77777777" w:rsidR="006417C0" w:rsidRDefault="006417C0" w:rsidP="006417C0">
      <w:pPr>
        <w:ind w:firstLine="0"/>
      </w:pPr>
      <w:r>
        <w:rPr>
          <w:noProof/>
          <w:lang w:eastAsia="cs-CZ"/>
        </w:rPr>
        <w:drawing>
          <wp:inline distT="0" distB="0" distL="0" distR="0" wp14:anchorId="4770735D" wp14:editId="40069006">
            <wp:extent cx="5210175" cy="2876550"/>
            <wp:effectExtent l="0" t="0" r="9525" b="0"/>
            <wp:docPr id="231" name="Graf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8E90731" w14:textId="4B288E5D" w:rsidR="006417C0" w:rsidRDefault="00252D33" w:rsidP="006417C0">
      <w:pPr>
        <w:ind w:firstLine="0"/>
      </w:pPr>
      <w:r>
        <w:t>Obrázek 27</w:t>
      </w:r>
      <w:r w:rsidR="00C86833">
        <w:t>. Vývoj dílčího sebehodnocení pohybové gramotnosti v jednotlivých ročnících</w:t>
      </w:r>
    </w:p>
    <w:p w14:paraId="3EC5A364" w14:textId="77777777" w:rsidR="008C0A78" w:rsidRDefault="008C0A78" w:rsidP="008C0A78">
      <w:r>
        <w:t xml:space="preserve">Vyhodnocením hodnot dílčích skupin sebehodnocení pohybové gramotnosti uvedené v tabulce i </w:t>
      </w:r>
      <w:r w:rsidR="000E0425">
        <w:t>obrázku</w:t>
      </w:r>
      <w:r>
        <w:t xml:space="preserve"> lze celkový nárůst hodnost pro 6. až 8. ročník a poté jejich pokles pro 9. ročník. Výjimku tvoří skupina sebehodnocení prostředí, která má trend opačný. Pro 6. až 8. ročník klesá a naopak v 9. ročníku roste. Ve všech ostatních dílčích </w:t>
      </w:r>
      <w:r>
        <w:lastRenderedPageBreak/>
        <w:t>skupinách jako je vlastní gramotnost, vazba na prostředí i zdatnost je patrný nárůst hodnot mezi 6. až 8. ročníkem.</w:t>
      </w:r>
    </w:p>
    <w:p w14:paraId="3F19FCD5" w14:textId="77777777" w:rsidR="008C0A78" w:rsidRDefault="008C0A78" w:rsidP="008C0A78">
      <w:r>
        <w:t xml:space="preserve">Porovnání dílčích skupin sebehodnocení pohybové gramotnosti z hlediska absolutní dosažené výše hodnot nelze provést, protože každá skupina obsahuje jiný počet otázek, která je i jiným způsobem hodnocena. </w:t>
      </w:r>
    </w:p>
    <w:p w14:paraId="6305587C" w14:textId="7C22A0A5" w:rsidR="00952531" w:rsidRPr="00E72884" w:rsidRDefault="00952531" w:rsidP="00723862">
      <w:pPr>
        <w:ind w:firstLine="0"/>
      </w:pPr>
      <w:r w:rsidRPr="00C22EB0">
        <w:rPr>
          <w:noProof/>
          <w:lang w:eastAsia="cs-CZ"/>
        </w:rPr>
        <w:drawing>
          <wp:inline distT="0" distB="0" distL="0" distR="0" wp14:anchorId="56D01CD5" wp14:editId="347751E6">
            <wp:extent cx="5399405" cy="111442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70143"/>
                    <a:stretch/>
                  </pic:blipFill>
                  <pic:spPr bwMode="auto">
                    <a:xfrm>
                      <a:off x="0" y="0"/>
                      <a:ext cx="5399405" cy="1114425"/>
                    </a:xfrm>
                    <a:prstGeom prst="rect">
                      <a:avLst/>
                    </a:prstGeom>
                    <a:ln>
                      <a:noFill/>
                    </a:ln>
                    <a:extLst>
                      <a:ext uri="{53640926-AAD7-44D8-BBD7-CCE9431645EC}">
                        <a14:shadowObscured xmlns:a14="http://schemas.microsoft.com/office/drawing/2010/main"/>
                      </a:ext>
                    </a:extLst>
                  </pic:spPr>
                </pic:pic>
              </a:graphicData>
            </a:graphic>
          </wp:inline>
        </w:drawing>
      </w:r>
    </w:p>
    <w:p w14:paraId="12C2C936" w14:textId="05FA21CB" w:rsidR="00252D33" w:rsidRDefault="00252D33" w:rsidP="00252D33">
      <w:pPr>
        <w:ind w:firstLine="0"/>
      </w:pPr>
      <w:r>
        <w:t xml:space="preserve">Obrázek 28. </w:t>
      </w:r>
      <w:r w:rsidRPr="00F031F4">
        <w:t xml:space="preserve">Výpočet </w:t>
      </w:r>
      <w:proofErr w:type="spellStart"/>
      <w:r w:rsidRPr="00F031F4">
        <w:t>Pearsonova</w:t>
      </w:r>
      <w:proofErr w:type="spellEnd"/>
      <w:r w:rsidRPr="00F031F4">
        <w:t xml:space="preserve"> korelačního koeficientu pro </w:t>
      </w:r>
      <w:r>
        <w:t xml:space="preserve">VO </w:t>
      </w:r>
      <w:proofErr w:type="gramStart"/>
      <w:r>
        <w:t>2a</w:t>
      </w:r>
      <w:proofErr w:type="gramEnd"/>
      <w:r w:rsidRPr="00F031F4">
        <w:t xml:space="preserve"> (Vytvořeno v IBM SPSS </w:t>
      </w:r>
      <w:proofErr w:type="spellStart"/>
      <w:r w:rsidRPr="00F031F4">
        <w:t>Statistics</w:t>
      </w:r>
      <w:proofErr w:type="spellEnd"/>
      <w:r w:rsidRPr="00F031F4">
        <w:t>)</w:t>
      </w:r>
    </w:p>
    <w:p w14:paraId="37A5BC1F" w14:textId="102CF195" w:rsidR="00723862" w:rsidRDefault="00331F0E" w:rsidP="00F47D95">
      <w:pPr>
        <w:rPr>
          <w:b/>
        </w:rPr>
      </w:pPr>
      <w:r>
        <w:t xml:space="preserve">Detailnější pohled na dotazník sebehodnocení pohybové gramotnosti nám nabízí zjištění hodnot </w:t>
      </w:r>
      <w:proofErr w:type="spellStart"/>
      <w:r>
        <w:t>Pearsonova</w:t>
      </w:r>
      <w:proofErr w:type="spellEnd"/>
      <w:r>
        <w:t xml:space="preserve"> korelačního koeficientu pro vztah mezi ročníkem a jednotlivými skupinami sebehodnocení pohybové gramotnosti. Pro skupinu sebehodnocení vazba na prostředí byla hodnota </w:t>
      </w:r>
      <w:proofErr w:type="spellStart"/>
      <w:r>
        <w:t>Pearsonova</w:t>
      </w:r>
      <w:proofErr w:type="spellEnd"/>
      <w:r>
        <w:t xml:space="preserve"> korelačního koeficientu 0,11, tedy dle de </w:t>
      </w:r>
      <w:proofErr w:type="spellStart"/>
      <w:r>
        <w:t>Vause</w:t>
      </w:r>
      <w:proofErr w:type="spellEnd"/>
      <w:r>
        <w:t xml:space="preserve"> v pásmu nízké až střední signifikance. Skupina sebehodnocení prostředí dosáhla hodnoty 0,015, skupina sebehodnocení vlastní gramotnost hodnoty 0,07 a skupina sebehodnocení zdatnost hodnoty 0,027. Pro tyto zbývající skupiny motivací jsou hodnoty </w:t>
      </w:r>
      <w:proofErr w:type="spellStart"/>
      <w:r>
        <w:t>Pearsonova</w:t>
      </w:r>
      <w:proofErr w:type="spellEnd"/>
      <w:r>
        <w:t xml:space="preserve"> korelačního koeficientu dle de </w:t>
      </w:r>
      <w:proofErr w:type="spellStart"/>
      <w:r>
        <w:t>Vause</w:t>
      </w:r>
      <w:proofErr w:type="spellEnd"/>
      <w:r>
        <w:t xml:space="preserve"> v pásmu triviální, žádné signifikance.  </w:t>
      </w:r>
      <w:r w:rsidRPr="00CA6FF6">
        <w:rPr>
          <w:b/>
        </w:rPr>
        <w:t xml:space="preserve">S ohledem na zjištěné hodnoty lze vztah mezi ročníkem a skupinou </w:t>
      </w:r>
      <w:r w:rsidR="00571CF5">
        <w:rPr>
          <w:b/>
        </w:rPr>
        <w:t>sebehodnocení vazba na prostředí</w:t>
      </w:r>
      <w:r w:rsidRPr="00CA6FF6">
        <w:rPr>
          <w:b/>
        </w:rPr>
        <w:t xml:space="preserve"> považovat za staticky významný s nízkou až střední mírou korelace.</w:t>
      </w:r>
      <w:r>
        <w:t xml:space="preserve"> </w:t>
      </w:r>
      <w:r w:rsidR="00571CF5" w:rsidRPr="00571CF5">
        <w:rPr>
          <w:b/>
        </w:rPr>
        <w:t>Dosažená hodnota je však na spod</w:t>
      </w:r>
      <w:r w:rsidR="00571CF5">
        <w:rPr>
          <w:b/>
        </w:rPr>
        <w:t xml:space="preserve">ní hranici </w:t>
      </w:r>
      <w:r w:rsidR="00571CF5" w:rsidRPr="00571CF5">
        <w:rPr>
          <w:b/>
        </w:rPr>
        <w:t>(0,1 – 0,3)</w:t>
      </w:r>
      <w:r w:rsidR="00571CF5">
        <w:rPr>
          <w:b/>
        </w:rPr>
        <w:t xml:space="preserve">. </w:t>
      </w:r>
      <w:r w:rsidRPr="00DE2785">
        <w:rPr>
          <w:b/>
        </w:rPr>
        <w:t xml:space="preserve">Vztah mezi ročníkem a skupinou </w:t>
      </w:r>
      <w:r w:rsidR="00571CF5">
        <w:rPr>
          <w:b/>
        </w:rPr>
        <w:t>sebehodnocení prostředí</w:t>
      </w:r>
      <w:r w:rsidRPr="00DE2785">
        <w:rPr>
          <w:b/>
        </w:rPr>
        <w:t xml:space="preserve">, vztah mezi ročníkem a skupinou </w:t>
      </w:r>
      <w:r w:rsidR="00571CF5">
        <w:rPr>
          <w:b/>
        </w:rPr>
        <w:t>sebehodnocení vlastní gramotnost</w:t>
      </w:r>
      <w:r w:rsidRPr="00DE2785">
        <w:rPr>
          <w:b/>
        </w:rPr>
        <w:t xml:space="preserve"> a vztah mezi ročníkem a skupinou </w:t>
      </w:r>
      <w:r w:rsidR="00571CF5">
        <w:rPr>
          <w:b/>
        </w:rPr>
        <w:t xml:space="preserve">sebehodnocení </w:t>
      </w:r>
      <w:r w:rsidRPr="00DE2785">
        <w:rPr>
          <w:b/>
        </w:rPr>
        <w:t>zdatnost je statisticky nevýznamný.</w:t>
      </w:r>
    </w:p>
    <w:p w14:paraId="273C9AD3" w14:textId="77777777" w:rsidR="00D26702" w:rsidRPr="00F47D95" w:rsidRDefault="00D26702" w:rsidP="00F47D95">
      <w:pPr>
        <w:rPr>
          <w:b/>
        </w:rPr>
      </w:pPr>
    </w:p>
    <w:p w14:paraId="5F207678" w14:textId="4B2A7A61" w:rsidR="006417C0" w:rsidRDefault="006417C0" w:rsidP="006417C0">
      <w:pPr>
        <w:ind w:firstLine="0"/>
        <w:rPr>
          <w:b/>
        </w:rPr>
      </w:pPr>
      <w:r>
        <w:rPr>
          <w:b/>
        </w:rPr>
        <w:t xml:space="preserve">VO </w:t>
      </w:r>
      <w:proofErr w:type="gramStart"/>
      <w:r>
        <w:rPr>
          <w:b/>
        </w:rPr>
        <w:t>2b</w:t>
      </w:r>
      <w:proofErr w:type="gramEnd"/>
      <w:r w:rsidRPr="00ED4882">
        <w:rPr>
          <w:b/>
        </w:rPr>
        <w:t xml:space="preserve">: </w:t>
      </w:r>
      <w:r>
        <w:rPr>
          <w:b/>
        </w:rPr>
        <w:t>Mění se sebehodnocení pohybové gramotnosti v závislosti na pohlaví?</w:t>
      </w:r>
    </w:p>
    <w:p w14:paraId="7B6DC93C" w14:textId="26E1F3E2" w:rsidR="008C0A78" w:rsidRDefault="008C0A78" w:rsidP="008C0A78">
      <w:r>
        <w:t xml:space="preserve">Vyhodnocení pro výzkumnou otázku VO </w:t>
      </w:r>
      <w:proofErr w:type="gramStart"/>
      <w:r>
        <w:t>2b</w:t>
      </w:r>
      <w:proofErr w:type="gramEnd"/>
      <w:r>
        <w:t xml:space="preserve"> shrnuje následná tabulka</w:t>
      </w:r>
      <w:r w:rsidR="002A2074">
        <w:t xml:space="preserve"> 15</w:t>
      </w:r>
      <w:r>
        <w:t xml:space="preserve"> a </w:t>
      </w:r>
      <w:r w:rsidR="002A2074">
        <w:t>obrázek 29</w:t>
      </w:r>
      <w:r>
        <w:t>.</w:t>
      </w:r>
      <w:r w:rsidR="0067545B">
        <w:t xml:space="preserve"> Statistická významnost byla ověřena testem ANOVA.</w:t>
      </w:r>
    </w:p>
    <w:p w14:paraId="4555EC6F" w14:textId="0C5C352B" w:rsidR="00D26702" w:rsidRDefault="00D26702" w:rsidP="008C0A78"/>
    <w:p w14:paraId="48707A1A" w14:textId="1E091C3A" w:rsidR="00D26702" w:rsidRDefault="00D26702" w:rsidP="008C0A78"/>
    <w:p w14:paraId="5E8C9C4F" w14:textId="5355683A" w:rsidR="00D26702" w:rsidRDefault="00D26702" w:rsidP="008C0A78"/>
    <w:p w14:paraId="0E8C57A2" w14:textId="77777777" w:rsidR="00D26702" w:rsidRPr="008C0A78" w:rsidRDefault="00D26702" w:rsidP="008C0A78"/>
    <w:p w14:paraId="3DCDF55D" w14:textId="268630E9" w:rsidR="006417C0" w:rsidRDefault="006417C0" w:rsidP="006417C0">
      <w:pPr>
        <w:ind w:firstLine="0"/>
      </w:pPr>
      <w:r w:rsidRPr="005B4816">
        <w:lastRenderedPageBreak/>
        <w:t xml:space="preserve">Tabulka </w:t>
      </w:r>
      <w:r w:rsidR="00A269F8">
        <w:t>15</w:t>
      </w:r>
      <w:r w:rsidRPr="005B4816">
        <w:t xml:space="preserve">. </w:t>
      </w:r>
      <w:r w:rsidR="007714FA">
        <w:t>Porovnání s</w:t>
      </w:r>
      <w:r w:rsidRPr="005B4816">
        <w:t xml:space="preserve">ebehodnocení </w:t>
      </w:r>
      <w:r>
        <w:t xml:space="preserve">pohybové </w:t>
      </w:r>
      <w:r w:rsidR="00C86833">
        <w:t>gramotnosti</w:t>
      </w:r>
      <w:r>
        <w:t xml:space="preserve"> podle pohlaví</w:t>
      </w:r>
    </w:p>
    <w:p w14:paraId="214AC049" w14:textId="77777777" w:rsidR="00594500" w:rsidRDefault="00594500" w:rsidP="006417C0">
      <w:pPr>
        <w:ind w:firstLine="0"/>
      </w:pPr>
    </w:p>
    <w:tbl>
      <w:tblPr>
        <w:tblStyle w:val="Tabulkasmkou4zvraznn31"/>
        <w:tblW w:w="8220" w:type="dxa"/>
        <w:tblLook w:val="04A0" w:firstRow="1" w:lastRow="0" w:firstColumn="1" w:lastColumn="0" w:noHBand="0" w:noVBand="1"/>
      </w:tblPr>
      <w:tblGrid>
        <w:gridCol w:w="1660"/>
        <w:gridCol w:w="1300"/>
        <w:gridCol w:w="1900"/>
        <w:gridCol w:w="1900"/>
        <w:gridCol w:w="1460"/>
      </w:tblGrid>
      <w:tr w:rsidR="006417C0" w:rsidRPr="008034CA" w14:paraId="1CB33C8F" w14:textId="77777777" w:rsidTr="00D023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4BBF7FA5" w14:textId="77777777" w:rsidR="006417C0" w:rsidRPr="00D023AA" w:rsidRDefault="006417C0" w:rsidP="00D023AA">
            <w:pPr>
              <w:spacing w:line="240" w:lineRule="auto"/>
              <w:ind w:firstLine="0"/>
              <w:jc w:val="center"/>
              <w:rPr>
                <w:rFonts w:eastAsia="Times New Roman" w:cs="Times New Roman"/>
                <w:bCs w:val="0"/>
                <w:szCs w:val="24"/>
                <w:lang w:eastAsia="cs-CZ"/>
              </w:rPr>
            </w:pPr>
            <w:r w:rsidRPr="00D023AA">
              <w:rPr>
                <w:rFonts w:eastAsia="Times New Roman" w:cs="Times New Roman"/>
                <w:bCs w:val="0"/>
                <w:szCs w:val="24"/>
                <w:lang w:eastAsia="cs-CZ"/>
              </w:rPr>
              <w:t>Pohlaví</w:t>
            </w:r>
          </w:p>
        </w:tc>
        <w:tc>
          <w:tcPr>
            <w:tcW w:w="1300" w:type="dxa"/>
            <w:noWrap/>
            <w:hideMark/>
          </w:tcPr>
          <w:p w14:paraId="0C90AF97" w14:textId="77777777" w:rsidR="006417C0" w:rsidRPr="00D023AA" w:rsidRDefault="00D023AA" w:rsidP="00D023A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P</w:t>
            </w:r>
            <w:r w:rsidR="006417C0" w:rsidRPr="00D023AA">
              <w:rPr>
                <w:rFonts w:eastAsia="Times New Roman" w:cs="Times New Roman"/>
                <w:bCs w:val="0"/>
                <w:szCs w:val="24"/>
                <w:lang w:eastAsia="cs-CZ"/>
              </w:rPr>
              <w:t>rožitek</w:t>
            </w:r>
          </w:p>
        </w:tc>
        <w:tc>
          <w:tcPr>
            <w:tcW w:w="1900" w:type="dxa"/>
            <w:noWrap/>
            <w:hideMark/>
          </w:tcPr>
          <w:p w14:paraId="25ACF4BF" w14:textId="77777777" w:rsidR="006417C0" w:rsidRPr="00D023AA" w:rsidRDefault="00D023AA" w:rsidP="00D023A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V</w:t>
            </w:r>
            <w:r w:rsidR="006417C0" w:rsidRPr="00D023AA">
              <w:rPr>
                <w:rFonts w:eastAsia="Times New Roman" w:cs="Times New Roman"/>
                <w:bCs w:val="0"/>
                <w:szCs w:val="24"/>
                <w:lang w:eastAsia="cs-CZ"/>
              </w:rPr>
              <w:t>lastní gramotnost</w:t>
            </w:r>
          </w:p>
        </w:tc>
        <w:tc>
          <w:tcPr>
            <w:tcW w:w="1900" w:type="dxa"/>
            <w:noWrap/>
            <w:hideMark/>
          </w:tcPr>
          <w:p w14:paraId="77360266" w14:textId="77777777" w:rsidR="006417C0" w:rsidRPr="00D023AA" w:rsidRDefault="00D023AA" w:rsidP="00D023A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V</w:t>
            </w:r>
            <w:r w:rsidR="006417C0" w:rsidRPr="00D023AA">
              <w:rPr>
                <w:rFonts w:eastAsia="Times New Roman" w:cs="Times New Roman"/>
                <w:bCs w:val="0"/>
                <w:szCs w:val="24"/>
                <w:lang w:eastAsia="cs-CZ"/>
              </w:rPr>
              <w:t>azba na prostředí</w:t>
            </w:r>
          </w:p>
        </w:tc>
        <w:tc>
          <w:tcPr>
            <w:tcW w:w="1460" w:type="dxa"/>
            <w:noWrap/>
            <w:hideMark/>
          </w:tcPr>
          <w:p w14:paraId="6E06FA0A" w14:textId="77777777" w:rsidR="006417C0" w:rsidRPr="00D023AA" w:rsidRDefault="00D023AA" w:rsidP="00D023A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Pr>
                <w:rFonts w:eastAsia="Times New Roman" w:cs="Times New Roman"/>
                <w:bCs w:val="0"/>
                <w:szCs w:val="24"/>
                <w:lang w:eastAsia="cs-CZ"/>
              </w:rPr>
              <w:t>Z</w:t>
            </w:r>
            <w:r w:rsidR="006417C0" w:rsidRPr="00D023AA">
              <w:rPr>
                <w:rFonts w:eastAsia="Times New Roman" w:cs="Times New Roman"/>
                <w:bCs w:val="0"/>
                <w:szCs w:val="24"/>
                <w:lang w:eastAsia="cs-CZ"/>
              </w:rPr>
              <w:t>datnost</w:t>
            </w:r>
          </w:p>
        </w:tc>
      </w:tr>
      <w:tr w:rsidR="006417C0" w:rsidRPr="008034CA" w14:paraId="7562FD2F" w14:textId="77777777" w:rsidTr="00D02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14:paraId="2326F538" w14:textId="77777777" w:rsidR="006417C0" w:rsidRPr="007714FA" w:rsidRDefault="006417C0" w:rsidP="00D023AA">
            <w:pPr>
              <w:spacing w:line="240" w:lineRule="auto"/>
              <w:ind w:firstLine="0"/>
              <w:jc w:val="center"/>
              <w:rPr>
                <w:rFonts w:eastAsia="Times New Roman" w:cs="Times New Roman"/>
                <w:color w:val="000000"/>
                <w:szCs w:val="24"/>
                <w:lang w:eastAsia="cs-CZ"/>
              </w:rPr>
            </w:pPr>
            <w:r w:rsidRPr="007714FA">
              <w:rPr>
                <w:rFonts w:eastAsia="Times New Roman" w:cs="Times New Roman"/>
                <w:color w:val="000000"/>
                <w:szCs w:val="24"/>
                <w:lang w:eastAsia="cs-CZ"/>
              </w:rPr>
              <w:t>m</w:t>
            </w:r>
          </w:p>
        </w:tc>
        <w:tc>
          <w:tcPr>
            <w:tcW w:w="1300" w:type="dxa"/>
            <w:noWrap/>
            <w:vAlign w:val="center"/>
            <w:hideMark/>
          </w:tcPr>
          <w:p w14:paraId="289A32D2" w14:textId="77777777" w:rsidR="006417C0" w:rsidRPr="007714FA" w:rsidRDefault="006417C0" w:rsidP="00D023A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714FA">
              <w:rPr>
                <w:rFonts w:eastAsia="Times New Roman" w:cs="Times New Roman"/>
                <w:color w:val="000000"/>
                <w:szCs w:val="24"/>
                <w:lang w:eastAsia="cs-CZ"/>
              </w:rPr>
              <w:t>349,4</w:t>
            </w:r>
          </w:p>
        </w:tc>
        <w:tc>
          <w:tcPr>
            <w:tcW w:w="1900" w:type="dxa"/>
            <w:noWrap/>
            <w:vAlign w:val="center"/>
            <w:hideMark/>
          </w:tcPr>
          <w:p w14:paraId="3E9C7516" w14:textId="77777777" w:rsidR="006417C0" w:rsidRPr="007714FA" w:rsidRDefault="006417C0" w:rsidP="00D023A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714FA">
              <w:rPr>
                <w:rFonts w:eastAsia="Times New Roman" w:cs="Times New Roman"/>
                <w:color w:val="000000"/>
                <w:szCs w:val="24"/>
                <w:lang w:eastAsia="cs-CZ"/>
              </w:rPr>
              <w:t>676,5</w:t>
            </w:r>
          </w:p>
        </w:tc>
        <w:tc>
          <w:tcPr>
            <w:tcW w:w="1900" w:type="dxa"/>
            <w:noWrap/>
            <w:vAlign w:val="center"/>
            <w:hideMark/>
          </w:tcPr>
          <w:p w14:paraId="13449BD2" w14:textId="77777777" w:rsidR="006417C0" w:rsidRPr="007714FA" w:rsidRDefault="006417C0" w:rsidP="00D023A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714FA">
              <w:rPr>
                <w:rFonts w:eastAsia="Times New Roman" w:cs="Times New Roman"/>
                <w:color w:val="000000"/>
                <w:szCs w:val="24"/>
                <w:lang w:eastAsia="cs-CZ"/>
              </w:rPr>
              <w:t>560,6</w:t>
            </w:r>
          </w:p>
        </w:tc>
        <w:tc>
          <w:tcPr>
            <w:tcW w:w="1460" w:type="dxa"/>
            <w:noWrap/>
            <w:vAlign w:val="center"/>
            <w:hideMark/>
          </w:tcPr>
          <w:p w14:paraId="4A1A7E10" w14:textId="77777777" w:rsidR="006417C0" w:rsidRPr="007714FA" w:rsidRDefault="006417C0" w:rsidP="00D023A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714FA">
              <w:rPr>
                <w:rFonts w:eastAsia="Times New Roman" w:cs="Times New Roman"/>
                <w:color w:val="000000"/>
                <w:szCs w:val="24"/>
                <w:lang w:eastAsia="cs-CZ"/>
              </w:rPr>
              <w:t>58,5</w:t>
            </w:r>
          </w:p>
        </w:tc>
      </w:tr>
      <w:tr w:rsidR="006417C0" w:rsidRPr="008034CA" w14:paraId="509D9BBF" w14:textId="77777777" w:rsidTr="00D023AA">
        <w:trPr>
          <w:trHeight w:val="30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14:paraId="7197D7F3" w14:textId="77777777" w:rsidR="006417C0" w:rsidRPr="007714FA" w:rsidRDefault="006417C0" w:rsidP="00D023AA">
            <w:pPr>
              <w:spacing w:line="240" w:lineRule="auto"/>
              <w:ind w:firstLine="0"/>
              <w:jc w:val="center"/>
              <w:rPr>
                <w:rFonts w:eastAsia="Times New Roman" w:cs="Times New Roman"/>
                <w:color w:val="000000"/>
                <w:szCs w:val="24"/>
                <w:lang w:eastAsia="cs-CZ"/>
              </w:rPr>
            </w:pPr>
            <w:r w:rsidRPr="007714FA">
              <w:rPr>
                <w:rFonts w:eastAsia="Times New Roman" w:cs="Times New Roman"/>
                <w:color w:val="000000"/>
                <w:szCs w:val="24"/>
                <w:lang w:eastAsia="cs-CZ"/>
              </w:rPr>
              <w:t>ž</w:t>
            </w:r>
          </w:p>
        </w:tc>
        <w:tc>
          <w:tcPr>
            <w:tcW w:w="1300" w:type="dxa"/>
            <w:noWrap/>
            <w:vAlign w:val="center"/>
            <w:hideMark/>
          </w:tcPr>
          <w:p w14:paraId="69448A6C" w14:textId="77777777" w:rsidR="006417C0" w:rsidRPr="007714FA" w:rsidRDefault="006417C0" w:rsidP="00D023A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714FA">
              <w:rPr>
                <w:rFonts w:eastAsia="Times New Roman" w:cs="Times New Roman"/>
                <w:color w:val="000000"/>
                <w:szCs w:val="24"/>
                <w:lang w:eastAsia="cs-CZ"/>
              </w:rPr>
              <w:t>368,8</w:t>
            </w:r>
          </w:p>
        </w:tc>
        <w:tc>
          <w:tcPr>
            <w:tcW w:w="1900" w:type="dxa"/>
            <w:noWrap/>
            <w:vAlign w:val="center"/>
            <w:hideMark/>
          </w:tcPr>
          <w:p w14:paraId="057F48E6" w14:textId="77777777" w:rsidR="006417C0" w:rsidRPr="007714FA" w:rsidRDefault="006417C0" w:rsidP="00D023A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714FA">
              <w:rPr>
                <w:rFonts w:eastAsia="Times New Roman" w:cs="Times New Roman"/>
                <w:color w:val="000000"/>
                <w:szCs w:val="24"/>
                <w:lang w:eastAsia="cs-CZ"/>
              </w:rPr>
              <w:t>588,3</w:t>
            </w:r>
          </w:p>
        </w:tc>
        <w:tc>
          <w:tcPr>
            <w:tcW w:w="1900" w:type="dxa"/>
            <w:noWrap/>
            <w:vAlign w:val="center"/>
            <w:hideMark/>
          </w:tcPr>
          <w:p w14:paraId="7F1C5619" w14:textId="77777777" w:rsidR="006417C0" w:rsidRPr="007714FA" w:rsidRDefault="006417C0" w:rsidP="00D023A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714FA">
              <w:rPr>
                <w:rFonts w:eastAsia="Times New Roman" w:cs="Times New Roman"/>
                <w:color w:val="000000"/>
                <w:szCs w:val="24"/>
                <w:lang w:eastAsia="cs-CZ"/>
              </w:rPr>
              <w:t>530,3</w:t>
            </w:r>
          </w:p>
        </w:tc>
        <w:tc>
          <w:tcPr>
            <w:tcW w:w="1460" w:type="dxa"/>
            <w:noWrap/>
            <w:vAlign w:val="center"/>
            <w:hideMark/>
          </w:tcPr>
          <w:p w14:paraId="7D200646" w14:textId="77777777" w:rsidR="006417C0" w:rsidRPr="007714FA" w:rsidRDefault="006417C0" w:rsidP="00D023A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714FA">
              <w:rPr>
                <w:rFonts w:eastAsia="Times New Roman" w:cs="Times New Roman"/>
                <w:color w:val="000000"/>
                <w:szCs w:val="24"/>
                <w:lang w:eastAsia="cs-CZ"/>
              </w:rPr>
              <w:t>41,7</w:t>
            </w:r>
          </w:p>
        </w:tc>
      </w:tr>
      <w:tr w:rsidR="006417C0" w:rsidRPr="008034CA" w14:paraId="3353F71F" w14:textId="77777777" w:rsidTr="00D023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vAlign w:val="center"/>
            <w:hideMark/>
          </w:tcPr>
          <w:p w14:paraId="496CD304" w14:textId="77777777" w:rsidR="006417C0" w:rsidRPr="00D023AA" w:rsidRDefault="006417C0" w:rsidP="00D023AA">
            <w:pPr>
              <w:spacing w:line="240" w:lineRule="auto"/>
              <w:ind w:firstLine="0"/>
              <w:jc w:val="center"/>
              <w:rPr>
                <w:rFonts w:eastAsia="Times New Roman" w:cs="Times New Roman"/>
                <w:bCs w:val="0"/>
                <w:color w:val="000000"/>
                <w:szCs w:val="24"/>
                <w:lang w:eastAsia="cs-CZ"/>
              </w:rPr>
            </w:pPr>
            <w:r w:rsidRPr="00D023AA">
              <w:rPr>
                <w:rFonts w:eastAsia="Times New Roman" w:cs="Times New Roman"/>
                <w:bCs w:val="0"/>
                <w:color w:val="000000"/>
                <w:szCs w:val="24"/>
                <w:lang w:eastAsia="cs-CZ"/>
              </w:rPr>
              <w:t>Celkový průměr</w:t>
            </w:r>
          </w:p>
        </w:tc>
        <w:tc>
          <w:tcPr>
            <w:tcW w:w="1300" w:type="dxa"/>
            <w:noWrap/>
            <w:vAlign w:val="center"/>
            <w:hideMark/>
          </w:tcPr>
          <w:p w14:paraId="6EE8181E" w14:textId="77777777" w:rsidR="006417C0" w:rsidRPr="007714FA" w:rsidRDefault="006417C0" w:rsidP="00D023A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7714FA">
              <w:rPr>
                <w:rFonts w:eastAsia="Times New Roman" w:cs="Times New Roman"/>
                <w:b/>
                <w:bCs/>
                <w:color w:val="000000"/>
                <w:szCs w:val="24"/>
                <w:lang w:eastAsia="cs-CZ"/>
              </w:rPr>
              <w:t>352,4</w:t>
            </w:r>
          </w:p>
        </w:tc>
        <w:tc>
          <w:tcPr>
            <w:tcW w:w="1900" w:type="dxa"/>
            <w:noWrap/>
            <w:vAlign w:val="center"/>
            <w:hideMark/>
          </w:tcPr>
          <w:p w14:paraId="58F224AB" w14:textId="77777777" w:rsidR="006417C0" w:rsidRPr="007714FA" w:rsidRDefault="006417C0" w:rsidP="00D023A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7714FA">
              <w:rPr>
                <w:rFonts w:eastAsia="Times New Roman" w:cs="Times New Roman"/>
                <w:b/>
                <w:bCs/>
                <w:color w:val="000000"/>
                <w:szCs w:val="24"/>
                <w:lang w:eastAsia="cs-CZ"/>
              </w:rPr>
              <w:t>662,8</w:t>
            </w:r>
          </w:p>
        </w:tc>
        <w:tc>
          <w:tcPr>
            <w:tcW w:w="1900" w:type="dxa"/>
            <w:noWrap/>
            <w:vAlign w:val="center"/>
            <w:hideMark/>
          </w:tcPr>
          <w:p w14:paraId="5C759201" w14:textId="77777777" w:rsidR="006417C0" w:rsidRPr="007714FA" w:rsidRDefault="006417C0" w:rsidP="00D023A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7714FA">
              <w:rPr>
                <w:rFonts w:eastAsia="Times New Roman" w:cs="Times New Roman"/>
                <w:b/>
                <w:bCs/>
                <w:color w:val="000000"/>
                <w:szCs w:val="24"/>
                <w:lang w:eastAsia="cs-CZ"/>
              </w:rPr>
              <w:t>555,8</w:t>
            </w:r>
          </w:p>
        </w:tc>
        <w:tc>
          <w:tcPr>
            <w:tcW w:w="1460" w:type="dxa"/>
            <w:noWrap/>
            <w:vAlign w:val="center"/>
            <w:hideMark/>
          </w:tcPr>
          <w:p w14:paraId="256F210F" w14:textId="77777777" w:rsidR="006417C0" w:rsidRPr="007714FA" w:rsidRDefault="006417C0" w:rsidP="00D023A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7714FA">
              <w:rPr>
                <w:rFonts w:eastAsia="Times New Roman" w:cs="Times New Roman"/>
                <w:b/>
                <w:bCs/>
                <w:color w:val="000000"/>
                <w:szCs w:val="24"/>
                <w:lang w:eastAsia="cs-CZ"/>
              </w:rPr>
              <w:t>55,8</w:t>
            </w:r>
          </w:p>
        </w:tc>
      </w:tr>
    </w:tbl>
    <w:p w14:paraId="373C1C5B" w14:textId="77777777" w:rsidR="006417C0" w:rsidRDefault="006417C0" w:rsidP="006417C0">
      <w:pPr>
        <w:ind w:firstLine="0"/>
      </w:pPr>
    </w:p>
    <w:p w14:paraId="18189C76" w14:textId="77777777" w:rsidR="006417C0" w:rsidRDefault="006417C0" w:rsidP="006417C0">
      <w:pPr>
        <w:ind w:firstLine="0"/>
      </w:pPr>
      <w:r>
        <w:rPr>
          <w:noProof/>
          <w:lang w:eastAsia="cs-CZ"/>
        </w:rPr>
        <w:drawing>
          <wp:inline distT="0" distB="0" distL="0" distR="0" wp14:anchorId="50C88D1A" wp14:editId="38DA065F">
            <wp:extent cx="5238750" cy="2733675"/>
            <wp:effectExtent l="0" t="0" r="0" b="9525"/>
            <wp:docPr id="229" name="Graf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33726B3" w14:textId="36BBA821" w:rsidR="006417C0" w:rsidRDefault="002A2074" w:rsidP="006417C0">
      <w:pPr>
        <w:ind w:firstLine="0"/>
      </w:pPr>
      <w:r>
        <w:t>Obrázek 29</w:t>
      </w:r>
      <w:r w:rsidR="006417C0" w:rsidRPr="005B4816">
        <w:t xml:space="preserve">. </w:t>
      </w:r>
      <w:r w:rsidR="006417C0">
        <w:t>S</w:t>
      </w:r>
      <w:r w:rsidR="006417C0" w:rsidRPr="005B4816">
        <w:t xml:space="preserve">ebehodnocení </w:t>
      </w:r>
      <w:r w:rsidR="006417C0">
        <w:t xml:space="preserve">pohybové </w:t>
      </w:r>
      <w:r w:rsidR="00C86833">
        <w:t>gramotnosti</w:t>
      </w:r>
      <w:r w:rsidR="006417C0">
        <w:t xml:space="preserve"> podle pohlaví</w:t>
      </w:r>
    </w:p>
    <w:p w14:paraId="75D44D9B" w14:textId="77777777" w:rsidR="008C0A78" w:rsidRDefault="008C0A78" w:rsidP="008C0A78">
      <w:r>
        <w:t xml:space="preserve">Vyhodnocením hodnot v tabulce i </w:t>
      </w:r>
      <w:r w:rsidR="00594500">
        <w:t>obrázku</w:t>
      </w:r>
      <w:r>
        <w:t xml:space="preserve"> lze zaznamenat celkově nižší hodnoty dílčích skupin sebehodnocení pohybové gramotnosti u dívek. Jedinou výjimkou je skupina sebehodnocení prostředí, ve které je u dívek zaznamenána vyšší hodnota než u chlapců. Ve všech dalších skupinách sebehodnocení jako je vlastní gramotnost, vazba na prostředí i zdatnost dosahují vyšších hodnot chlapci.</w:t>
      </w:r>
    </w:p>
    <w:p w14:paraId="6CB2366F" w14:textId="77777777" w:rsidR="008C0A78" w:rsidRDefault="008C0A78" w:rsidP="008C0A78">
      <w:r>
        <w:t>Opět nemůžeme provést porovnání dílčích skupin sebehodnocení pohybové gramotnosti z hlediska absolutní dosažené výše hodnot, protože každá skupina obsahuje jiný počet otázek, která je i jiným způsobem hodnocena.</w:t>
      </w:r>
    </w:p>
    <w:p w14:paraId="0BDF2C4D" w14:textId="036BE045" w:rsidR="008C0A78" w:rsidRDefault="008C0A78" w:rsidP="008C0A78">
      <w:r>
        <w:t>Vysvětlení dosažené vyšší hodnoty dílčí skupiny prostředí u dívek oproti chlapcům můžeme najít ve větší „univerzálnosti“ dívek, které příliš nerozlišují různá sportovní prostředí a svoji úroveň sportovních aktivit hodnotí podle prostředí, ve kterém se cítí nejlépe. Naopak chlapci více rozlišují svoje schopnosti v jednotlivých prostředích. Vybírají jedno příp. dvě, ve kterém jsou nejlepší a zbývající prostředí již hodnotí méně.</w:t>
      </w:r>
    </w:p>
    <w:p w14:paraId="5C877C13" w14:textId="3758D7BF" w:rsidR="002B5502" w:rsidRDefault="002B5502" w:rsidP="00741CAC">
      <w:pPr>
        <w:ind w:firstLine="0"/>
        <w:jc w:val="left"/>
      </w:pPr>
      <w:r w:rsidRPr="00DE55F5">
        <w:rPr>
          <w:noProof/>
          <w:lang w:eastAsia="cs-CZ"/>
        </w:rPr>
        <w:lastRenderedPageBreak/>
        <w:drawing>
          <wp:inline distT="0" distB="0" distL="0" distR="0" wp14:anchorId="76E19D6C" wp14:editId="486137C3">
            <wp:extent cx="2886075" cy="140970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6075" cy="1409700"/>
                    </a:xfrm>
                    <a:prstGeom prst="rect">
                      <a:avLst/>
                    </a:prstGeom>
                  </pic:spPr>
                </pic:pic>
              </a:graphicData>
            </a:graphic>
          </wp:inline>
        </w:drawing>
      </w:r>
    </w:p>
    <w:p w14:paraId="60799232" w14:textId="6ECC2744" w:rsidR="00741CAC" w:rsidRDefault="00741CAC" w:rsidP="00741CAC">
      <w:pPr>
        <w:ind w:firstLine="0"/>
      </w:pPr>
      <w:r>
        <w:t>Obrázek 30. Test porovnání průměrů</w:t>
      </w:r>
      <w:r w:rsidRPr="00F031F4">
        <w:t xml:space="preserve"> pro </w:t>
      </w:r>
      <w:r>
        <w:t xml:space="preserve">VO </w:t>
      </w:r>
      <w:proofErr w:type="gramStart"/>
      <w:r>
        <w:t>2b</w:t>
      </w:r>
      <w:proofErr w:type="gramEnd"/>
      <w:r w:rsidRPr="00F031F4">
        <w:t xml:space="preserve"> (Vytvořeno v IBM SPSS </w:t>
      </w:r>
      <w:proofErr w:type="spellStart"/>
      <w:r w:rsidRPr="00F031F4">
        <w:t>Statistics</w:t>
      </w:r>
      <w:proofErr w:type="spellEnd"/>
      <w:r w:rsidRPr="00F031F4">
        <w:t>)</w:t>
      </w:r>
    </w:p>
    <w:p w14:paraId="715704D4" w14:textId="38A1ABCA" w:rsidR="002B5502" w:rsidRDefault="002B5502" w:rsidP="008C0A78">
      <w:r w:rsidRPr="00265130">
        <w:t>Stejně jako u motivace, také u sebehodnocení pohybových aktivit dosáhli vyšší průměrné hodnoty chlapci</w:t>
      </w:r>
      <w:r>
        <w:t>. Rozdíl mezi oběma skupinami zde ale není tak velký jako u prvního dotazníku.</w:t>
      </w:r>
    </w:p>
    <w:p w14:paraId="2D4835C2" w14:textId="628C1A43" w:rsidR="002B5502" w:rsidRDefault="002B5502" w:rsidP="00723862">
      <w:pPr>
        <w:ind w:firstLine="0"/>
      </w:pPr>
      <w:r>
        <w:rPr>
          <w:noProof/>
          <w:lang w:eastAsia="cs-CZ"/>
        </w:rPr>
        <w:drawing>
          <wp:inline distT="0" distB="0" distL="0" distR="0" wp14:anchorId="35E39A6F" wp14:editId="566E5A54">
            <wp:extent cx="5399405" cy="99929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9405" cy="999295"/>
                    </a:xfrm>
                    <a:prstGeom prst="rect">
                      <a:avLst/>
                    </a:prstGeom>
                    <a:noFill/>
                    <a:ln>
                      <a:noFill/>
                    </a:ln>
                  </pic:spPr>
                </pic:pic>
              </a:graphicData>
            </a:graphic>
          </wp:inline>
        </w:drawing>
      </w:r>
    </w:p>
    <w:p w14:paraId="33D85CB3" w14:textId="21C32A93" w:rsidR="002B5502" w:rsidRDefault="00741CAC" w:rsidP="00723862">
      <w:pPr>
        <w:ind w:firstLine="0"/>
      </w:pPr>
      <w:r>
        <w:t xml:space="preserve">Obrázek 31. Test ANOVA </w:t>
      </w:r>
      <w:r w:rsidRPr="00F031F4">
        <w:t xml:space="preserve">pro </w:t>
      </w:r>
      <w:r>
        <w:t xml:space="preserve">VO </w:t>
      </w:r>
      <w:proofErr w:type="gramStart"/>
      <w:r>
        <w:t>2b</w:t>
      </w:r>
      <w:proofErr w:type="gramEnd"/>
      <w:r w:rsidRPr="00F031F4">
        <w:t xml:space="preserve"> (Vytvořeno v IBM SPSS </w:t>
      </w:r>
      <w:proofErr w:type="spellStart"/>
      <w:r w:rsidRPr="00F031F4">
        <w:t>Statistics</w:t>
      </w:r>
      <w:proofErr w:type="spellEnd"/>
      <w:r w:rsidRPr="00F031F4">
        <w:t>)</w:t>
      </w:r>
    </w:p>
    <w:p w14:paraId="5E0566A9" w14:textId="5F620E2C" w:rsidR="00F47D95" w:rsidRDefault="00F47D95" w:rsidP="00F47D95">
      <w:pPr>
        <w:rPr>
          <w:b/>
        </w:rPr>
      </w:pPr>
      <w:r>
        <w:t xml:space="preserve">Mezi skupinou chlapců a skupinou dívek byla vypočtena hodnota signifikance 0,379. </w:t>
      </w:r>
      <w:r>
        <w:rPr>
          <w:b/>
        </w:rPr>
        <w:t>Statistická signifikance na</w:t>
      </w:r>
      <w:r w:rsidRPr="007A375D">
        <w:rPr>
          <w:b/>
        </w:rPr>
        <w:t>d hodnotou 0,3 nám poté indikuje, ž</w:t>
      </w:r>
      <w:r>
        <w:rPr>
          <w:b/>
        </w:rPr>
        <w:t>e rozdíl mezi oběma skupinami není</w:t>
      </w:r>
      <w:r w:rsidRPr="007A375D">
        <w:rPr>
          <w:b/>
        </w:rPr>
        <w:t xml:space="preserve"> významný</w:t>
      </w:r>
      <w:r>
        <w:rPr>
          <w:b/>
        </w:rPr>
        <w:t>, ačkoliv se pohybuje těsně nad touto hranicí.</w:t>
      </w:r>
    </w:p>
    <w:p w14:paraId="4FC6941D" w14:textId="77777777" w:rsidR="00D26702" w:rsidRDefault="00D26702" w:rsidP="00F47D95"/>
    <w:p w14:paraId="0BB32FB6" w14:textId="77777777" w:rsidR="006417C0" w:rsidRDefault="006417C0" w:rsidP="006417C0">
      <w:pPr>
        <w:spacing w:after="160" w:line="259" w:lineRule="auto"/>
        <w:ind w:firstLine="0"/>
        <w:jc w:val="left"/>
        <w:rPr>
          <w:b/>
        </w:rPr>
      </w:pPr>
      <w:r>
        <w:rPr>
          <w:b/>
        </w:rPr>
        <w:t>VO 3</w:t>
      </w:r>
      <w:r w:rsidRPr="00761B5C">
        <w:rPr>
          <w:b/>
        </w:rPr>
        <w:t xml:space="preserve">: Jak se vyvíjí </w:t>
      </w:r>
      <w:r>
        <w:rPr>
          <w:b/>
        </w:rPr>
        <w:t>obecná vlastní efektivita DOVE a vlastní efektivita v oblasti pohybových aktivit DOPA v jedno</w:t>
      </w:r>
      <w:r w:rsidRPr="00761B5C">
        <w:rPr>
          <w:b/>
        </w:rPr>
        <w:t>tlivých ročnících?</w:t>
      </w:r>
    </w:p>
    <w:p w14:paraId="743A1342" w14:textId="77777777" w:rsidR="008C0A78" w:rsidRDefault="008C0A78" w:rsidP="008C0A78">
      <w:r>
        <w:t xml:space="preserve">Odpovědi na výzkumnou otázku VO 3 včetně podotázky VO </w:t>
      </w:r>
      <w:proofErr w:type="gramStart"/>
      <w:r>
        <w:t>3a</w:t>
      </w:r>
      <w:proofErr w:type="gramEnd"/>
      <w:r>
        <w:t xml:space="preserve"> jsem hledal ve vyhodnocení dotazníku Dotazník obecné vlastní efektivity (DOVE) a v Dotazníku vlastní efektivity v oblasti pohybových aktivit (DOPA)</w:t>
      </w:r>
    </w:p>
    <w:p w14:paraId="7301C961" w14:textId="5DB1A372" w:rsidR="008C0A78" w:rsidRDefault="008C0A78" w:rsidP="008C0A78">
      <w:r>
        <w:t>Vyhodnocení pro výzkumnou otázku VO 3 shrnuje následná tabulka</w:t>
      </w:r>
      <w:r w:rsidR="005B4703">
        <w:t xml:space="preserve"> 16</w:t>
      </w:r>
      <w:r>
        <w:t xml:space="preserve"> a </w:t>
      </w:r>
      <w:r w:rsidR="005B4703">
        <w:t>obrázek 32</w:t>
      </w:r>
      <w:r>
        <w:t>.</w:t>
      </w:r>
      <w:r w:rsidR="00EC5AC7">
        <w:t xml:space="preserve"> Statistická významnost byla ověřena </w:t>
      </w:r>
      <w:proofErr w:type="spellStart"/>
      <w:r w:rsidR="00EC5AC7">
        <w:t>Pearsonovým</w:t>
      </w:r>
      <w:proofErr w:type="spellEnd"/>
      <w:r w:rsidR="00EC5AC7">
        <w:t xml:space="preserve"> koeficientem.</w:t>
      </w:r>
    </w:p>
    <w:p w14:paraId="26977890" w14:textId="11B9CD67" w:rsidR="006417C0" w:rsidRDefault="00A269F8" w:rsidP="006417C0">
      <w:pPr>
        <w:ind w:firstLine="0"/>
      </w:pPr>
      <w:r>
        <w:t>Tabulka 16</w:t>
      </w:r>
      <w:r w:rsidR="006417C0">
        <w:t>. Vývoj DOVE a DOPA v jednotlivých ročnících</w:t>
      </w:r>
    </w:p>
    <w:tbl>
      <w:tblPr>
        <w:tblStyle w:val="Tabulkasmkou4zvraznn31"/>
        <w:tblW w:w="4533" w:type="dxa"/>
        <w:tblLook w:val="04A0" w:firstRow="1" w:lastRow="0" w:firstColumn="1" w:lastColumn="0" w:noHBand="0" w:noVBand="1"/>
      </w:tblPr>
      <w:tblGrid>
        <w:gridCol w:w="1959"/>
        <w:gridCol w:w="1139"/>
        <w:gridCol w:w="1435"/>
      </w:tblGrid>
      <w:tr w:rsidR="00EC703A" w:rsidRPr="003B2F17" w14:paraId="2ED5B869" w14:textId="77777777" w:rsidTr="00EC703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9" w:type="dxa"/>
            <w:noWrap/>
            <w:hideMark/>
          </w:tcPr>
          <w:p w14:paraId="1BF8FC90" w14:textId="77777777" w:rsidR="00EC703A" w:rsidRPr="00EC703A" w:rsidRDefault="00EC703A" w:rsidP="00EC703A">
            <w:pPr>
              <w:spacing w:line="240" w:lineRule="auto"/>
              <w:ind w:firstLine="0"/>
              <w:jc w:val="center"/>
              <w:rPr>
                <w:rFonts w:eastAsia="Times New Roman" w:cs="Times New Roman"/>
                <w:bCs w:val="0"/>
                <w:szCs w:val="24"/>
                <w:lang w:eastAsia="cs-CZ"/>
              </w:rPr>
            </w:pPr>
            <w:r w:rsidRPr="00EC703A">
              <w:rPr>
                <w:rFonts w:eastAsia="Times New Roman" w:cs="Times New Roman"/>
                <w:bCs w:val="0"/>
                <w:szCs w:val="24"/>
                <w:lang w:eastAsia="cs-CZ"/>
              </w:rPr>
              <w:t>Ročník</w:t>
            </w:r>
          </w:p>
        </w:tc>
        <w:tc>
          <w:tcPr>
            <w:tcW w:w="1139" w:type="dxa"/>
            <w:noWrap/>
            <w:hideMark/>
          </w:tcPr>
          <w:p w14:paraId="39FDE865" w14:textId="77777777" w:rsidR="00EC703A" w:rsidRPr="00EC703A" w:rsidRDefault="00EC703A" w:rsidP="00EC703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sidRPr="00EC703A">
              <w:rPr>
                <w:rFonts w:eastAsia="Times New Roman" w:cs="Times New Roman"/>
                <w:bCs w:val="0"/>
                <w:szCs w:val="24"/>
                <w:lang w:eastAsia="cs-CZ"/>
              </w:rPr>
              <w:t>DOVE</w:t>
            </w:r>
          </w:p>
        </w:tc>
        <w:tc>
          <w:tcPr>
            <w:tcW w:w="1435" w:type="dxa"/>
            <w:noWrap/>
            <w:hideMark/>
          </w:tcPr>
          <w:p w14:paraId="5CC93A7D" w14:textId="77777777" w:rsidR="00EC703A" w:rsidRPr="00EC703A" w:rsidRDefault="00EC703A" w:rsidP="00EC703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sidRPr="00EC703A">
              <w:rPr>
                <w:rFonts w:eastAsia="Times New Roman" w:cs="Times New Roman"/>
                <w:bCs w:val="0"/>
                <w:szCs w:val="24"/>
                <w:lang w:eastAsia="cs-CZ"/>
              </w:rPr>
              <w:t>DOPA</w:t>
            </w:r>
          </w:p>
        </w:tc>
      </w:tr>
      <w:tr w:rsidR="00EC703A" w:rsidRPr="003B2F17" w14:paraId="48ED4173" w14:textId="77777777" w:rsidTr="00EC70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9" w:type="dxa"/>
            <w:noWrap/>
            <w:vAlign w:val="center"/>
            <w:hideMark/>
          </w:tcPr>
          <w:p w14:paraId="5810564E" w14:textId="77777777" w:rsidR="00EC703A" w:rsidRPr="00EC703A" w:rsidRDefault="00EC703A" w:rsidP="00EC703A">
            <w:pPr>
              <w:spacing w:line="240" w:lineRule="auto"/>
              <w:ind w:firstLine="0"/>
              <w:jc w:val="center"/>
              <w:rPr>
                <w:rFonts w:eastAsia="Times New Roman" w:cs="Times New Roman"/>
                <w:color w:val="000000"/>
                <w:szCs w:val="24"/>
                <w:lang w:eastAsia="cs-CZ"/>
              </w:rPr>
            </w:pPr>
            <w:r w:rsidRPr="00EC703A">
              <w:rPr>
                <w:rFonts w:eastAsia="Times New Roman" w:cs="Times New Roman"/>
                <w:color w:val="000000"/>
                <w:szCs w:val="24"/>
                <w:lang w:eastAsia="cs-CZ"/>
              </w:rPr>
              <w:t>6</w:t>
            </w:r>
          </w:p>
        </w:tc>
        <w:tc>
          <w:tcPr>
            <w:tcW w:w="1139" w:type="dxa"/>
            <w:noWrap/>
            <w:vAlign w:val="center"/>
            <w:hideMark/>
          </w:tcPr>
          <w:p w14:paraId="05CBD717" w14:textId="77777777" w:rsidR="00EC703A" w:rsidRPr="00EC703A" w:rsidRDefault="00EC703A" w:rsidP="00EC70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EC703A">
              <w:rPr>
                <w:rFonts w:eastAsia="Times New Roman" w:cs="Times New Roman"/>
                <w:color w:val="000000"/>
                <w:szCs w:val="24"/>
                <w:lang w:eastAsia="cs-CZ"/>
              </w:rPr>
              <w:t>26,6</w:t>
            </w:r>
          </w:p>
        </w:tc>
        <w:tc>
          <w:tcPr>
            <w:tcW w:w="1435" w:type="dxa"/>
            <w:noWrap/>
            <w:vAlign w:val="center"/>
            <w:hideMark/>
          </w:tcPr>
          <w:p w14:paraId="78073E48" w14:textId="77777777" w:rsidR="00EC703A" w:rsidRPr="00EC703A" w:rsidRDefault="00EC703A" w:rsidP="00EC70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EC703A">
              <w:rPr>
                <w:rFonts w:eastAsia="Times New Roman" w:cs="Times New Roman"/>
                <w:color w:val="000000"/>
                <w:szCs w:val="24"/>
                <w:lang w:eastAsia="cs-CZ"/>
              </w:rPr>
              <w:t>11,7</w:t>
            </w:r>
          </w:p>
        </w:tc>
      </w:tr>
      <w:tr w:rsidR="00EC703A" w:rsidRPr="003B2F17" w14:paraId="57E08360" w14:textId="77777777" w:rsidTr="00EC703A">
        <w:trPr>
          <w:trHeight w:val="312"/>
        </w:trPr>
        <w:tc>
          <w:tcPr>
            <w:cnfStyle w:val="001000000000" w:firstRow="0" w:lastRow="0" w:firstColumn="1" w:lastColumn="0" w:oddVBand="0" w:evenVBand="0" w:oddHBand="0" w:evenHBand="0" w:firstRowFirstColumn="0" w:firstRowLastColumn="0" w:lastRowFirstColumn="0" w:lastRowLastColumn="0"/>
            <w:tcW w:w="1959" w:type="dxa"/>
            <w:noWrap/>
            <w:vAlign w:val="center"/>
            <w:hideMark/>
          </w:tcPr>
          <w:p w14:paraId="50F4A4D4" w14:textId="77777777" w:rsidR="00EC703A" w:rsidRPr="00EC703A" w:rsidRDefault="00EC703A" w:rsidP="00EC703A">
            <w:pPr>
              <w:spacing w:line="240" w:lineRule="auto"/>
              <w:ind w:firstLine="0"/>
              <w:jc w:val="center"/>
              <w:rPr>
                <w:rFonts w:eastAsia="Times New Roman" w:cs="Times New Roman"/>
                <w:color w:val="000000"/>
                <w:szCs w:val="24"/>
                <w:lang w:eastAsia="cs-CZ"/>
              </w:rPr>
            </w:pPr>
            <w:r w:rsidRPr="00EC703A">
              <w:rPr>
                <w:rFonts w:eastAsia="Times New Roman" w:cs="Times New Roman"/>
                <w:color w:val="000000"/>
                <w:szCs w:val="24"/>
                <w:lang w:eastAsia="cs-CZ"/>
              </w:rPr>
              <w:t>7</w:t>
            </w:r>
          </w:p>
        </w:tc>
        <w:tc>
          <w:tcPr>
            <w:tcW w:w="1139" w:type="dxa"/>
            <w:noWrap/>
            <w:vAlign w:val="center"/>
            <w:hideMark/>
          </w:tcPr>
          <w:p w14:paraId="546440DE" w14:textId="77777777" w:rsidR="00EC703A" w:rsidRPr="00EC703A" w:rsidRDefault="00EC703A" w:rsidP="00EC70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EC703A">
              <w:rPr>
                <w:rFonts w:eastAsia="Times New Roman" w:cs="Times New Roman"/>
                <w:color w:val="000000"/>
                <w:szCs w:val="24"/>
                <w:lang w:eastAsia="cs-CZ"/>
              </w:rPr>
              <w:t>26,3</w:t>
            </w:r>
          </w:p>
        </w:tc>
        <w:tc>
          <w:tcPr>
            <w:tcW w:w="1435" w:type="dxa"/>
            <w:noWrap/>
            <w:vAlign w:val="center"/>
            <w:hideMark/>
          </w:tcPr>
          <w:p w14:paraId="2519550C" w14:textId="77777777" w:rsidR="00EC703A" w:rsidRPr="00EC703A" w:rsidRDefault="00EC703A" w:rsidP="00EC70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EC703A">
              <w:rPr>
                <w:rFonts w:eastAsia="Times New Roman" w:cs="Times New Roman"/>
                <w:color w:val="000000"/>
                <w:szCs w:val="24"/>
                <w:lang w:eastAsia="cs-CZ"/>
              </w:rPr>
              <w:t>12,1</w:t>
            </w:r>
          </w:p>
        </w:tc>
      </w:tr>
      <w:tr w:rsidR="00EC703A" w:rsidRPr="003B2F17" w14:paraId="2ADD4C98" w14:textId="77777777" w:rsidTr="00EC70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9" w:type="dxa"/>
            <w:noWrap/>
            <w:vAlign w:val="center"/>
            <w:hideMark/>
          </w:tcPr>
          <w:p w14:paraId="5B1CE7CB" w14:textId="77777777" w:rsidR="00EC703A" w:rsidRPr="00EC703A" w:rsidRDefault="00EC703A" w:rsidP="00EC703A">
            <w:pPr>
              <w:spacing w:line="240" w:lineRule="auto"/>
              <w:ind w:firstLine="0"/>
              <w:jc w:val="center"/>
              <w:rPr>
                <w:rFonts w:eastAsia="Times New Roman" w:cs="Times New Roman"/>
                <w:color w:val="000000"/>
                <w:szCs w:val="24"/>
                <w:lang w:eastAsia="cs-CZ"/>
              </w:rPr>
            </w:pPr>
            <w:r w:rsidRPr="00EC703A">
              <w:rPr>
                <w:rFonts w:eastAsia="Times New Roman" w:cs="Times New Roman"/>
                <w:color w:val="000000"/>
                <w:szCs w:val="24"/>
                <w:lang w:eastAsia="cs-CZ"/>
              </w:rPr>
              <w:t>8</w:t>
            </w:r>
          </w:p>
        </w:tc>
        <w:tc>
          <w:tcPr>
            <w:tcW w:w="1139" w:type="dxa"/>
            <w:noWrap/>
            <w:vAlign w:val="center"/>
            <w:hideMark/>
          </w:tcPr>
          <w:p w14:paraId="7EF5427D" w14:textId="77777777" w:rsidR="00EC703A" w:rsidRPr="00EC703A" w:rsidRDefault="00EC703A" w:rsidP="00EC70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EC703A">
              <w:rPr>
                <w:rFonts w:eastAsia="Times New Roman" w:cs="Times New Roman"/>
                <w:color w:val="000000"/>
                <w:szCs w:val="24"/>
                <w:lang w:eastAsia="cs-CZ"/>
              </w:rPr>
              <w:t>28,4</w:t>
            </w:r>
          </w:p>
        </w:tc>
        <w:tc>
          <w:tcPr>
            <w:tcW w:w="1435" w:type="dxa"/>
            <w:noWrap/>
            <w:vAlign w:val="center"/>
            <w:hideMark/>
          </w:tcPr>
          <w:p w14:paraId="2204BD42" w14:textId="77777777" w:rsidR="00EC703A" w:rsidRPr="00EC703A" w:rsidRDefault="00EC703A" w:rsidP="00EC70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EC703A">
              <w:rPr>
                <w:rFonts w:eastAsia="Times New Roman" w:cs="Times New Roman"/>
                <w:color w:val="000000"/>
                <w:szCs w:val="24"/>
                <w:lang w:eastAsia="cs-CZ"/>
              </w:rPr>
              <w:t>12,7</w:t>
            </w:r>
          </w:p>
        </w:tc>
      </w:tr>
      <w:tr w:rsidR="00EC703A" w:rsidRPr="003B2F17" w14:paraId="7E2CE353" w14:textId="77777777" w:rsidTr="00EC703A">
        <w:trPr>
          <w:trHeight w:val="312"/>
        </w:trPr>
        <w:tc>
          <w:tcPr>
            <w:cnfStyle w:val="001000000000" w:firstRow="0" w:lastRow="0" w:firstColumn="1" w:lastColumn="0" w:oddVBand="0" w:evenVBand="0" w:oddHBand="0" w:evenHBand="0" w:firstRowFirstColumn="0" w:firstRowLastColumn="0" w:lastRowFirstColumn="0" w:lastRowLastColumn="0"/>
            <w:tcW w:w="1959" w:type="dxa"/>
            <w:noWrap/>
            <w:vAlign w:val="center"/>
            <w:hideMark/>
          </w:tcPr>
          <w:p w14:paraId="06D01EDE" w14:textId="77777777" w:rsidR="00EC703A" w:rsidRPr="00EC703A" w:rsidRDefault="00EC703A" w:rsidP="00EC703A">
            <w:pPr>
              <w:spacing w:line="240" w:lineRule="auto"/>
              <w:ind w:firstLine="0"/>
              <w:jc w:val="center"/>
              <w:rPr>
                <w:rFonts w:eastAsia="Times New Roman" w:cs="Times New Roman"/>
                <w:color w:val="000000"/>
                <w:szCs w:val="24"/>
                <w:lang w:eastAsia="cs-CZ"/>
              </w:rPr>
            </w:pPr>
            <w:r w:rsidRPr="00EC703A">
              <w:rPr>
                <w:rFonts w:eastAsia="Times New Roman" w:cs="Times New Roman"/>
                <w:color w:val="000000"/>
                <w:szCs w:val="24"/>
                <w:lang w:eastAsia="cs-CZ"/>
              </w:rPr>
              <w:t>9</w:t>
            </w:r>
          </w:p>
        </w:tc>
        <w:tc>
          <w:tcPr>
            <w:tcW w:w="1139" w:type="dxa"/>
            <w:noWrap/>
            <w:vAlign w:val="center"/>
            <w:hideMark/>
          </w:tcPr>
          <w:p w14:paraId="793CCE3C" w14:textId="77777777" w:rsidR="00EC703A" w:rsidRPr="00EC703A" w:rsidRDefault="00EC703A" w:rsidP="00EC70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EC703A">
              <w:rPr>
                <w:rFonts w:eastAsia="Times New Roman" w:cs="Times New Roman"/>
                <w:color w:val="000000"/>
                <w:szCs w:val="24"/>
                <w:lang w:eastAsia="cs-CZ"/>
              </w:rPr>
              <w:t>25,3</w:t>
            </w:r>
          </w:p>
        </w:tc>
        <w:tc>
          <w:tcPr>
            <w:tcW w:w="1435" w:type="dxa"/>
            <w:noWrap/>
            <w:vAlign w:val="center"/>
            <w:hideMark/>
          </w:tcPr>
          <w:p w14:paraId="2CC0DEB7" w14:textId="77777777" w:rsidR="00EC703A" w:rsidRPr="00EC703A" w:rsidRDefault="00EC703A" w:rsidP="00EC70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EC703A">
              <w:rPr>
                <w:rFonts w:eastAsia="Times New Roman" w:cs="Times New Roman"/>
                <w:color w:val="000000"/>
                <w:szCs w:val="24"/>
                <w:lang w:eastAsia="cs-CZ"/>
              </w:rPr>
              <w:t>12,4</w:t>
            </w:r>
          </w:p>
        </w:tc>
      </w:tr>
      <w:tr w:rsidR="00EC703A" w:rsidRPr="003B2F17" w14:paraId="5A7E1B25" w14:textId="77777777" w:rsidTr="00EC70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59" w:type="dxa"/>
            <w:noWrap/>
            <w:vAlign w:val="center"/>
            <w:hideMark/>
          </w:tcPr>
          <w:p w14:paraId="1B19E6FC" w14:textId="77777777" w:rsidR="00EC703A" w:rsidRPr="00EC703A" w:rsidRDefault="00EC703A" w:rsidP="00EC703A">
            <w:pPr>
              <w:spacing w:line="240" w:lineRule="auto"/>
              <w:ind w:firstLine="0"/>
              <w:jc w:val="center"/>
              <w:rPr>
                <w:rFonts w:eastAsia="Times New Roman" w:cs="Times New Roman"/>
                <w:bCs w:val="0"/>
                <w:color w:val="000000"/>
                <w:szCs w:val="24"/>
                <w:lang w:eastAsia="cs-CZ"/>
              </w:rPr>
            </w:pPr>
            <w:r w:rsidRPr="00EC703A">
              <w:rPr>
                <w:rFonts w:eastAsia="Times New Roman" w:cs="Times New Roman"/>
                <w:bCs w:val="0"/>
                <w:color w:val="000000"/>
                <w:szCs w:val="24"/>
                <w:lang w:eastAsia="cs-CZ"/>
              </w:rPr>
              <w:t>Celkový průměr</w:t>
            </w:r>
          </w:p>
        </w:tc>
        <w:tc>
          <w:tcPr>
            <w:tcW w:w="1139" w:type="dxa"/>
            <w:noWrap/>
            <w:vAlign w:val="center"/>
            <w:hideMark/>
          </w:tcPr>
          <w:p w14:paraId="4BBF0087" w14:textId="77777777" w:rsidR="00EC703A" w:rsidRPr="00EC703A" w:rsidRDefault="00EC703A" w:rsidP="00EC70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EC703A">
              <w:rPr>
                <w:rFonts w:eastAsia="Times New Roman" w:cs="Times New Roman"/>
                <w:b/>
                <w:bCs/>
                <w:color w:val="000000"/>
                <w:szCs w:val="24"/>
                <w:lang w:eastAsia="cs-CZ"/>
              </w:rPr>
              <w:t>26,7</w:t>
            </w:r>
          </w:p>
        </w:tc>
        <w:tc>
          <w:tcPr>
            <w:tcW w:w="1435" w:type="dxa"/>
            <w:noWrap/>
            <w:vAlign w:val="center"/>
            <w:hideMark/>
          </w:tcPr>
          <w:p w14:paraId="7984109C" w14:textId="77777777" w:rsidR="00EC703A" w:rsidRPr="00EC703A" w:rsidRDefault="00EC703A" w:rsidP="00EC703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EC703A">
              <w:rPr>
                <w:rFonts w:eastAsia="Times New Roman" w:cs="Times New Roman"/>
                <w:b/>
                <w:bCs/>
                <w:color w:val="000000"/>
                <w:szCs w:val="24"/>
                <w:lang w:eastAsia="cs-CZ"/>
              </w:rPr>
              <w:t>12,1</w:t>
            </w:r>
          </w:p>
        </w:tc>
      </w:tr>
    </w:tbl>
    <w:p w14:paraId="32E438A1" w14:textId="77777777" w:rsidR="006417C0" w:rsidRDefault="006417C0" w:rsidP="006417C0">
      <w:pPr>
        <w:spacing w:after="160" w:line="259" w:lineRule="auto"/>
        <w:ind w:firstLine="0"/>
        <w:jc w:val="left"/>
      </w:pPr>
    </w:p>
    <w:p w14:paraId="785D3853" w14:textId="77777777" w:rsidR="006417C0" w:rsidRDefault="006417C0" w:rsidP="006417C0">
      <w:pPr>
        <w:spacing w:after="160" w:line="259" w:lineRule="auto"/>
        <w:ind w:firstLine="0"/>
        <w:jc w:val="left"/>
      </w:pPr>
      <w:r>
        <w:rPr>
          <w:noProof/>
          <w:lang w:eastAsia="cs-CZ"/>
        </w:rPr>
        <w:lastRenderedPageBreak/>
        <w:drawing>
          <wp:inline distT="0" distB="0" distL="0" distR="0" wp14:anchorId="1F3341E1" wp14:editId="0C7326A3">
            <wp:extent cx="5399405" cy="2499995"/>
            <wp:effectExtent l="0" t="0" r="10795" b="14605"/>
            <wp:docPr id="233" name="Graf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B46BF11" w14:textId="684B8732" w:rsidR="006417C0" w:rsidRDefault="005B4703" w:rsidP="006417C0">
      <w:pPr>
        <w:ind w:firstLine="0"/>
      </w:pPr>
      <w:r>
        <w:t>Obrázek 32</w:t>
      </w:r>
      <w:r w:rsidR="006417C0">
        <w:t xml:space="preserve">. Vývoj DOVE A DOPA v jednotlivých ročnících </w:t>
      </w:r>
    </w:p>
    <w:p w14:paraId="541CACD7" w14:textId="77777777" w:rsidR="00B6617E" w:rsidRDefault="00B6617E" w:rsidP="00B6617E">
      <w:r>
        <w:t xml:space="preserve">V případě dotazníku DOVE lze z tabulky i </w:t>
      </w:r>
      <w:r w:rsidR="00594500">
        <w:t>obrázku</w:t>
      </w:r>
      <w:r>
        <w:t xml:space="preserve"> usoudit nárůst hodnot mezi 6. až 8. ročníkem a poté pokles v 9. ročníku pod úroveň hodnoty dosažené v 6. ročníku. Nejvyšší hodnoty je dosaženo v 8. ročníku.</w:t>
      </w:r>
    </w:p>
    <w:p w14:paraId="6B1FA0C0" w14:textId="77777777" w:rsidR="00B6617E" w:rsidRDefault="00B6617E" w:rsidP="00B6617E">
      <w:r>
        <w:t>Hodnoty dotazníku DOPA postupně narůstají od 6. do 8. ročníku, kdy kulminují, pro 9. ročník následuje mírný pokles. Nejvyšší hodnoty je také dosaženo v 8. ročníku.</w:t>
      </w:r>
    </w:p>
    <w:p w14:paraId="3766CE20" w14:textId="77777777" w:rsidR="00B6617E" w:rsidRDefault="00B6617E" w:rsidP="00B6617E">
      <w:r>
        <w:t xml:space="preserve">Rozdíly mezi hodnotami u obou dotazníků v jednotlivých ročnících nejsou příliš odlišné. Lze tedy konstatovat, že schopnost žáků reagovat na nové změny a vykonávat různé pohybové aktivity s ohledem na možné překážky se s ročníkem příliš nemění. </w:t>
      </w:r>
    </w:p>
    <w:p w14:paraId="3204DA40" w14:textId="3EDFBD6C" w:rsidR="00723862" w:rsidRDefault="00723862" w:rsidP="00723862">
      <w:pPr>
        <w:ind w:firstLine="0"/>
        <w:jc w:val="left"/>
        <w:rPr>
          <w:noProof/>
          <w:lang w:eastAsia="cs-CZ"/>
        </w:rPr>
      </w:pPr>
      <w:r w:rsidRPr="00DB5A97">
        <w:rPr>
          <w:noProof/>
          <w:lang w:eastAsia="cs-CZ"/>
        </w:rPr>
        <w:drawing>
          <wp:inline distT="0" distB="0" distL="0" distR="0" wp14:anchorId="2872C0C3" wp14:editId="5559BB3A">
            <wp:extent cx="4486275" cy="1152525"/>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57692"/>
                    <a:stretch/>
                  </pic:blipFill>
                  <pic:spPr bwMode="auto">
                    <a:xfrm>
                      <a:off x="0" y="0"/>
                      <a:ext cx="4486275" cy="1152525"/>
                    </a:xfrm>
                    <a:prstGeom prst="rect">
                      <a:avLst/>
                    </a:prstGeom>
                    <a:ln>
                      <a:noFill/>
                    </a:ln>
                    <a:extLst>
                      <a:ext uri="{53640926-AAD7-44D8-BBD7-CCE9431645EC}">
                        <a14:shadowObscured xmlns:a14="http://schemas.microsoft.com/office/drawing/2010/main"/>
                      </a:ext>
                    </a:extLst>
                  </pic:spPr>
                </pic:pic>
              </a:graphicData>
            </a:graphic>
          </wp:inline>
        </w:drawing>
      </w:r>
    </w:p>
    <w:p w14:paraId="5133D40B" w14:textId="3AE23CCD" w:rsidR="005B4703" w:rsidRDefault="005B4703" w:rsidP="005B4703">
      <w:pPr>
        <w:ind w:firstLine="0"/>
      </w:pPr>
      <w:r>
        <w:t xml:space="preserve">Obrázek 33. </w:t>
      </w:r>
      <w:r w:rsidRPr="00F031F4">
        <w:t xml:space="preserve">Výpočet </w:t>
      </w:r>
      <w:proofErr w:type="spellStart"/>
      <w:r w:rsidRPr="00F031F4">
        <w:t>Pearsonova</w:t>
      </w:r>
      <w:proofErr w:type="spellEnd"/>
      <w:r w:rsidRPr="00F031F4">
        <w:t xml:space="preserve"> korelačního koeficientu pro </w:t>
      </w:r>
      <w:r>
        <w:t>VO3</w:t>
      </w:r>
      <w:r w:rsidRPr="00F031F4">
        <w:t xml:space="preserve"> (Vytvořeno v IBM SPSS </w:t>
      </w:r>
      <w:proofErr w:type="spellStart"/>
      <w:r w:rsidRPr="00F031F4">
        <w:t>Statistics</w:t>
      </w:r>
      <w:proofErr w:type="spellEnd"/>
      <w:r w:rsidRPr="00F031F4">
        <w:t>)</w:t>
      </w:r>
    </w:p>
    <w:p w14:paraId="34099DB5" w14:textId="10D97342" w:rsidR="008474AA" w:rsidRDefault="008474AA" w:rsidP="008474AA">
      <w:pPr>
        <w:rPr>
          <w:b/>
        </w:rPr>
      </w:pPr>
      <w:r>
        <w:t xml:space="preserve">Hodnota </w:t>
      </w:r>
      <w:proofErr w:type="spellStart"/>
      <w:r>
        <w:t>Pearsonova</w:t>
      </w:r>
      <w:proofErr w:type="spellEnd"/>
      <w:r>
        <w:t xml:space="preserve"> korelačního koeficientu pro vztah mezi ročníkem </w:t>
      </w:r>
      <w:proofErr w:type="gramStart"/>
      <w:r>
        <w:t>a  celkovým</w:t>
      </w:r>
      <w:proofErr w:type="gramEnd"/>
      <w:r>
        <w:t xml:space="preserve"> výsledkem dotazníku DOVA dosáhla hodnoty 0,05 a v případě vztahu mezi ročníkem a celkovým výsledkem dotazníku DOPA výše 0,115. </w:t>
      </w:r>
      <w:r w:rsidRPr="004E54AB">
        <w:rPr>
          <w:b/>
        </w:rPr>
        <w:t xml:space="preserve">Vztah mezi ročníkem a výsledkem dotazníku </w:t>
      </w:r>
      <w:r>
        <w:rPr>
          <w:b/>
        </w:rPr>
        <w:t>DOVA</w:t>
      </w:r>
      <w:r w:rsidRPr="004E54AB">
        <w:rPr>
          <w:b/>
        </w:rPr>
        <w:t xml:space="preserve"> je statisticky nevýznamný s</w:t>
      </w:r>
      <w:r>
        <w:rPr>
          <w:b/>
        </w:rPr>
        <w:t xml:space="preserve"> žádnou, </w:t>
      </w:r>
      <w:r w:rsidRPr="004E54AB">
        <w:rPr>
          <w:b/>
        </w:rPr>
        <w:t>triviální korelací.</w:t>
      </w:r>
      <w:r>
        <w:rPr>
          <w:b/>
        </w:rPr>
        <w:t xml:space="preserve"> </w:t>
      </w:r>
      <w:r w:rsidRPr="004E54AB">
        <w:rPr>
          <w:b/>
        </w:rPr>
        <w:t xml:space="preserve">Vztah mezi ročníkem a výsledkem dotazníku </w:t>
      </w:r>
      <w:r>
        <w:rPr>
          <w:b/>
        </w:rPr>
        <w:t>DOPA</w:t>
      </w:r>
      <w:r w:rsidRPr="004E54AB">
        <w:rPr>
          <w:b/>
        </w:rPr>
        <w:t xml:space="preserve"> je statisticky významný s</w:t>
      </w:r>
      <w:r>
        <w:rPr>
          <w:b/>
        </w:rPr>
        <w:t> nízkou až střední mírou korelace.</w:t>
      </w:r>
    </w:p>
    <w:p w14:paraId="01276533" w14:textId="77777777" w:rsidR="00D26702" w:rsidRPr="004E54AB" w:rsidRDefault="00D26702" w:rsidP="008474AA">
      <w:pPr>
        <w:rPr>
          <w:b/>
        </w:rPr>
      </w:pPr>
    </w:p>
    <w:p w14:paraId="26FB9418" w14:textId="77777777" w:rsidR="006417C0" w:rsidRDefault="006417C0" w:rsidP="006417C0">
      <w:pPr>
        <w:spacing w:after="160" w:line="259" w:lineRule="auto"/>
        <w:ind w:firstLine="0"/>
        <w:jc w:val="left"/>
      </w:pPr>
      <w:r>
        <w:rPr>
          <w:b/>
        </w:rPr>
        <w:t xml:space="preserve">VO </w:t>
      </w:r>
      <w:proofErr w:type="gramStart"/>
      <w:r>
        <w:rPr>
          <w:b/>
        </w:rPr>
        <w:t>3a</w:t>
      </w:r>
      <w:proofErr w:type="gramEnd"/>
      <w:r w:rsidRPr="00761B5C">
        <w:rPr>
          <w:b/>
        </w:rPr>
        <w:t xml:space="preserve">: </w:t>
      </w:r>
      <w:r>
        <w:rPr>
          <w:b/>
        </w:rPr>
        <w:t>Mění se</w:t>
      </w:r>
      <w:r w:rsidRPr="00761B5C">
        <w:rPr>
          <w:b/>
        </w:rPr>
        <w:t xml:space="preserve"> </w:t>
      </w:r>
      <w:r>
        <w:rPr>
          <w:b/>
        </w:rPr>
        <w:t>obecná vlastní efektivita DOVE a vlastní efektivita v oblasti pohybových aktivit DOPA v závislosti na pohlaví</w:t>
      </w:r>
      <w:r w:rsidRPr="00761B5C">
        <w:rPr>
          <w:b/>
        </w:rPr>
        <w:t>?</w:t>
      </w:r>
    </w:p>
    <w:p w14:paraId="1C6D22C7" w14:textId="68891A1E" w:rsidR="007F7F4F" w:rsidRDefault="00B6617E" w:rsidP="007F7F4F">
      <w:r>
        <w:lastRenderedPageBreak/>
        <w:t xml:space="preserve">Vyhodnocení pro výzkumnou otázku VO </w:t>
      </w:r>
      <w:proofErr w:type="gramStart"/>
      <w:r>
        <w:t>3a</w:t>
      </w:r>
      <w:proofErr w:type="gramEnd"/>
      <w:r>
        <w:t xml:space="preserve"> shrnuje následná tabulka</w:t>
      </w:r>
      <w:r w:rsidR="005B4703">
        <w:t xml:space="preserve"> 17</w:t>
      </w:r>
      <w:r>
        <w:t xml:space="preserve"> a </w:t>
      </w:r>
      <w:r w:rsidR="005B4703">
        <w:t>obrázek 34</w:t>
      </w:r>
      <w:r>
        <w:t>.</w:t>
      </w:r>
      <w:r w:rsidR="0067545B">
        <w:t xml:space="preserve"> Statistická významnost byla ověřena testem ANOVA.</w:t>
      </w:r>
    </w:p>
    <w:p w14:paraId="21DBFFC4" w14:textId="71B5B06A" w:rsidR="006417C0" w:rsidRDefault="00A269F8" w:rsidP="007F7F4F">
      <w:pPr>
        <w:ind w:firstLine="0"/>
      </w:pPr>
      <w:r>
        <w:t>Tabulka 17</w:t>
      </w:r>
      <w:r w:rsidR="006417C0">
        <w:t xml:space="preserve">. Porovnání DOVE a DOPA podle pohlaví </w:t>
      </w:r>
    </w:p>
    <w:tbl>
      <w:tblPr>
        <w:tblStyle w:val="Tabulkasmkou4zvraznn31"/>
        <w:tblW w:w="5579" w:type="dxa"/>
        <w:tblLook w:val="04A0" w:firstRow="1" w:lastRow="0" w:firstColumn="1" w:lastColumn="0" w:noHBand="0" w:noVBand="1"/>
      </w:tblPr>
      <w:tblGrid>
        <w:gridCol w:w="1905"/>
        <w:gridCol w:w="1837"/>
        <w:gridCol w:w="1837"/>
      </w:tblGrid>
      <w:tr w:rsidR="006417C0" w:rsidRPr="004D205C" w14:paraId="1D457C2B" w14:textId="77777777" w:rsidTr="007F7F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05" w:type="dxa"/>
            <w:noWrap/>
            <w:hideMark/>
          </w:tcPr>
          <w:p w14:paraId="0FEFC305" w14:textId="77777777" w:rsidR="006417C0" w:rsidRPr="007F7F4F" w:rsidRDefault="006417C0" w:rsidP="007F7F4F">
            <w:pPr>
              <w:spacing w:line="240" w:lineRule="auto"/>
              <w:ind w:firstLine="0"/>
              <w:jc w:val="center"/>
              <w:rPr>
                <w:rFonts w:eastAsia="Times New Roman" w:cs="Times New Roman"/>
                <w:bCs w:val="0"/>
                <w:szCs w:val="24"/>
                <w:lang w:eastAsia="cs-CZ"/>
              </w:rPr>
            </w:pPr>
            <w:r w:rsidRPr="007F7F4F">
              <w:rPr>
                <w:rFonts w:eastAsia="Times New Roman" w:cs="Times New Roman"/>
                <w:bCs w:val="0"/>
                <w:szCs w:val="24"/>
                <w:lang w:eastAsia="cs-CZ"/>
              </w:rPr>
              <w:t>Pohlaví</w:t>
            </w:r>
          </w:p>
        </w:tc>
        <w:tc>
          <w:tcPr>
            <w:tcW w:w="1837" w:type="dxa"/>
            <w:noWrap/>
            <w:hideMark/>
          </w:tcPr>
          <w:p w14:paraId="7C194EDC" w14:textId="77777777" w:rsidR="006417C0" w:rsidRPr="007F7F4F" w:rsidRDefault="006417C0" w:rsidP="007F7F4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sidRPr="007F7F4F">
              <w:rPr>
                <w:rFonts w:eastAsia="Times New Roman" w:cs="Times New Roman"/>
                <w:bCs w:val="0"/>
                <w:szCs w:val="24"/>
                <w:lang w:eastAsia="cs-CZ"/>
              </w:rPr>
              <w:t>Dotazník DOVE</w:t>
            </w:r>
          </w:p>
        </w:tc>
        <w:tc>
          <w:tcPr>
            <w:tcW w:w="1837" w:type="dxa"/>
            <w:noWrap/>
            <w:hideMark/>
          </w:tcPr>
          <w:p w14:paraId="71F34907" w14:textId="77777777" w:rsidR="006417C0" w:rsidRPr="007F7F4F" w:rsidRDefault="006417C0" w:rsidP="007F7F4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Cs w:val="24"/>
                <w:lang w:eastAsia="cs-CZ"/>
              </w:rPr>
            </w:pPr>
            <w:r w:rsidRPr="007F7F4F">
              <w:rPr>
                <w:rFonts w:eastAsia="Times New Roman" w:cs="Times New Roman"/>
                <w:bCs w:val="0"/>
                <w:szCs w:val="24"/>
                <w:lang w:eastAsia="cs-CZ"/>
              </w:rPr>
              <w:t>Dotazník DOPA</w:t>
            </w:r>
          </w:p>
        </w:tc>
      </w:tr>
      <w:tr w:rsidR="006417C0" w:rsidRPr="004D205C" w14:paraId="117E2A91" w14:textId="77777777" w:rsidTr="007F7F4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05" w:type="dxa"/>
            <w:noWrap/>
            <w:vAlign w:val="center"/>
            <w:hideMark/>
          </w:tcPr>
          <w:p w14:paraId="0DB94362" w14:textId="77777777" w:rsidR="006417C0" w:rsidRPr="007F7F4F" w:rsidRDefault="006417C0" w:rsidP="007F7F4F">
            <w:pPr>
              <w:spacing w:line="240" w:lineRule="auto"/>
              <w:ind w:firstLine="0"/>
              <w:jc w:val="center"/>
              <w:rPr>
                <w:rFonts w:eastAsia="Times New Roman" w:cs="Times New Roman"/>
                <w:color w:val="000000"/>
                <w:szCs w:val="24"/>
                <w:lang w:eastAsia="cs-CZ"/>
              </w:rPr>
            </w:pPr>
            <w:r w:rsidRPr="007F7F4F">
              <w:rPr>
                <w:rFonts w:eastAsia="Times New Roman" w:cs="Times New Roman"/>
                <w:color w:val="000000"/>
                <w:szCs w:val="24"/>
                <w:lang w:eastAsia="cs-CZ"/>
              </w:rPr>
              <w:t>m</w:t>
            </w:r>
          </w:p>
        </w:tc>
        <w:tc>
          <w:tcPr>
            <w:tcW w:w="1837" w:type="dxa"/>
            <w:noWrap/>
            <w:vAlign w:val="center"/>
            <w:hideMark/>
          </w:tcPr>
          <w:p w14:paraId="175ABE33" w14:textId="77777777" w:rsidR="006417C0" w:rsidRPr="007F7F4F" w:rsidRDefault="006417C0" w:rsidP="007F7F4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F7F4F">
              <w:rPr>
                <w:rFonts w:eastAsia="Times New Roman" w:cs="Times New Roman"/>
                <w:color w:val="000000"/>
                <w:szCs w:val="24"/>
                <w:lang w:eastAsia="cs-CZ"/>
              </w:rPr>
              <w:t>27,0</w:t>
            </w:r>
          </w:p>
        </w:tc>
        <w:tc>
          <w:tcPr>
            <w:tcW w:w="1837" w:type="dxa"/>
            <w:noWrap/>
            <w:vAlign w:val="center"/>
            <w:hideMark/>
          </w:tcPr>
          <w:p w14:paraId="0F3F7BD4" w14:textId="77777777" w:rsidR="006417C0" w:rsidRPr="007F7F4F" w:rsidRDefault="006417C0" w:rsidP="007F7F4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cs-CZ"/>
              </w:rPr>
            </w:pPr>
            <w:r w:rsidRPr="007F7F4F">
              <w:rPr>
                <w:rFonts w:eastAsia="Times New Roman" w:cs="Times New Roman"/>
                <w:color w:val="000000"/>
                <w:szCs w:val="24"/>
                <w:lang w:eastAsia="cs-CZ"/>
              </w:rPr>
              <w:t>12,1</w:t>
            </w:r>
          </w:p>
        </w:tc>
      </w:tr>
      <w:tr w:rsidR="006417C0" w:rsidRPr="004D205C" w14:paraId="38B8BCB2" w14:textId="77777777" w:rsidTr="007F7F4F">
        <w:trPr>
          <w:trHeight w:val="227"/>
        </w:trPr>
        <w:tc>
          <w:tcPr>
            <w:cnfStyle w:val="001000000000" w:firstRow="0" w:lastRow="0" w:firstColumn="1" w:lastColumn="0" w:oddVBand="0" w:evenVBand="0" w:oddHBand="0" w:evenHBand="0" w:firstRowFirstColumn="0" w:firstRowLastColumn="0" w:lastRowFirstColumn="0" w:lastRowLastColumn="0"/>
            <w:tcW w:w="1905" w:type="dxa"/>
            <w:noWrap/>
            <w:vAlign w:val="center"/>
            <w:hideMark/>
          </w:tcPr>
          <w:p w14:paraId="3033B925" w14:textId="77777777" w:rsidR="006417C0" w:rsidRPr="007F7F4F" w:rsidRDefault="006417C0" w:rsidP="007F7F4F">
            <w:pPr>
              <w:spacing w:line="240" w:lineRule="auto"/>
              <w:ind w:firstLine="0"/>
              <w:jc w:val="center"/>
              <w:rPr>
                <w:rFonts w:eastAsia="Times New Roman" w:cs="Times New Roman"/>
                <w:color w:val="000000"/>
                <w:szCs w:val="24"/>
                <w:lang w:eastAsia="cs-CZ"/>
              </w:rPr>
            </w:pPr>
            <w:r w:rsidRPr="007F7F4F">
              <w:rPr>
                <w:rFonts w:eastAsia="Times New Roman" w:cs="Times New Roman"/>
                <w:color w:val="000000"/>
                <w:szCs w:val="24"/>
                <w:lang w:eastAsia="cs-CZ"/>
              </w:rPr>
              <w:t>ž</w:t>
            </w:r>
          </w:p>
        </w:tc>
        <w:tc>
          <w:tcPr>
            <w:tcW w:w="1837" w:type="dxa"/>
            <w:noWrap/>
            <w:vAlign w:val="center"/>
            <w:hideMark/>
          </w:tcPr>
          <w:p w14:paraId="4B528A52" w14:textId="77777777" w:rsidR="006417C0" w:rsidRPr="007F7F4F" w:rsidRDefault="006417C0" w:rsidP="007F7F4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F7F4F">
              <w:rPr>
                <w:rFonts w:eastAsia="Times New Roman" w:cs="Times New Roman"/>
                <w:color w:val="000000"/>
                <w:szCs w:val="24"/>
                <w:lang w:eastAsia="cs-CZ"/>
              </w:rPr>
              <w:t>25,3</w:t>
            </w:r>
          </w:p>
        </w:tc>
        <w:tc>
          <w:tcPr>
            <w:tcW w:w="1837" w:type="dxa"/>
            <w:noWrap/>
            <w:vAlign w:val="center"/>
            <w:hideMark/>
          </w:tcPr>
          <w:p w14:paraId="38914960" w14:textId="77777777" w:rsidR="006417C0" w:rsidRPr="007F7F4F" w:rsidRDefault="006417C0" w:rsidP="007F7F4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cs-CZ"/>
              </w:rPr>
            </w:pPr>
            <w:r w:rsidRPr="007F7F4F">
              <w:rPr>
                <w:rFonts w:eastAsia="Times New Roman" w:cs="Times New Roman"/>
                <w:color w:val="000000"/>
                <w:szCs w:val="24"/>
                <w:lang w:eastAsia="cs-CZ"/>
              </w:rPr>
              <w:t>12,4</w:t>
            </w:r>
          </w:p>
        </w:tc>
      </w:tr>
      <w:tr w:rsidR="006417C0" w:rsidRPr="004D205C" w14:paraId="4362B861" w14:textId="77777777" w:rsidTr="007F7F4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05" w:type="dxa"/>
            <w:noWrap/>
            <w:vAlign w:val="center"/>
            <w:hideMark/>
          </w:tcPr>
          <w:p w14:paraId="222BC3D2" w14:textId="77777777" w:rsidR="006417C0" w:rsidRPr="007F7F4F" w:rsidRDefault="006417C0" w:rsidP="007F7F4F">
            <w:pPr>
              <w:spacing w:line="240" w:lineRule="auto"/>
              <w:ind w:firstLine="0"/>
              <w:jc w:val="center"/>
              <w:rPr>
                <w:rFonts w:eastAsia="Times New Roman" w:cs="Times New Roman"/>
                <w:bCs w:val="0"/>
                <w:color w:val="000000"/>
                <w:szCs w:val="24"/>
                <w:lang w:eastAsia="cs-CZ"/>
              </w:rPr>
            </w:pPr>
            <w:r w:rsidRPr="007F7F4F">
              <w:rPr>
                <w:rFonts w:eastAsia="Times New Roman" w:cs="Times New Roman"/>
                <w:bCs w:val="0"/>
                <w:color w:val="000000"/>
                <w:szCs w:val="24"/>
                <w:lang w:eastAsia="cs-CZ"/>
              </w:rPr>
              <w:t>Celkový průměr</w:t>
            </w:r>
          </w:p>
        </w:tc>
        <w:tc>
          <w:tcPr>
            <w:tcW w:w="1837" w:type="dxa"/>
            <w:noWrap/>
            <w:vAlign w:val="center"/>
            <w:hideMark/>
          </w:tcPr>
          <w:p w14:paraId="040409E3" w14:textId="77777777" w:rsidR="006417C0" w:rsidRPr="007F7F4F" w:rsidRDefault="006417C0" w:rsidP="007F7F4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7F7F4F">
              <w:rPr>
                <w:rFonts w:eastAsia="Times New Roman" w:cs="Times New Roman"/>
                <w:b/>
                <w:bCs/>
                <w:color w:val="000000"/>
                <w:szCs w:val="24"/>
                <w:lang w:eastAsia="cs-CZ"/>
              </w:rPr>
              <w:t>26,7</w:t>
            </w:r>
          </w:p>
        </w:tc>
        <w:tc>
          <w:tcPr>
            <w:tcW w:w="1837" w:type="dxa"/>
            <w:noWrap/>
            <w:vAlign w:val="center"/>
            <w:hideMark/>
          </w:tcPr>
          <w:p w14:paraId="29FBFE97" w14:textId="77777777" w:rsidR="006417C0" w:rsidRPr="007F7F4F" w:rsidRDefault="006417C0" w:rsidP="007F7F4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cs-CZ"/>
              </w:rPr>
            </w:pPr>
            <w:r w:rsidRPr="007F7F4F">
              <w:rPr>
                <w:rFonts w:eastAsia="Times New Roman" w:cs="Times New Roman"/>
                <w:b/>
                <w:bCs/>
                <w:color w:val="000000"/>
                <w:szCs w:val="24"/>
                <w:lang w:eastAsia="cs-CZ"/>
              </w:rPr>
              <w:t>12,1</w:t>
            </w:r>
          </w:p>
        </w:tc>
      </w:tr>
    </w:tbl>
    <w:p w14:paraId="14E758C5" w14:textId="18E7AFE9" w:rsidR="00B45905" w:rsidRDefault="007F7F4F" w:rsidP="00037A32">
      <w:pPr>
        <w:spacing w:after="160" w:line="259" w:lineRule="auto"/>
        <w:ind w:firstLine="0"/>
        <w:jc w:val="left"/>
        <w:rPr>
          <w:b/>
        </w:rPr>
      </w:pPr>
      <w:r>
        <w:rPr>
          <w:noProof/>
          <w:lang w:eastAsia="cs-CZ"/>
        </w:rPr>
        <w:drawing>
          <wp:anchor distT="0" distB="0" distL="114300" distR="114300" simplePos="0" relativeHeight="251660288" behindDoc="0" locked="0" layoutInCell="1" allowOverlap="1" wp14:anchorId="07338F00" wp14:editId="6001B469">
            <wp:simplePos x="0" y="0"/>
            <wp:positionH relativeFrom="margin">
              <wp:align>left</wp:align>
            </wp:positionH>
            <wp:positionV relativeFrom="paragraph">
              <wp:posOffset>226695</wp:posOffset>
            </wp:positionV>
            <wp:extent cx="5399405" cy="2566035"/>
            <wp:effectExtent l="0" t="0" r="10795" b="5715"/>
            <wp:wrapTopAndBottom/>
            <wp:docPr id="234" name="Graf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5B4703">
        <w:t>Obrázek 34</w:t>
      </w:r>
      <w:r w:rsidR="006417C0">
        <w:t>. Porovnání DOVE a DOPA podle pohlaví</w:t>
      </w:r>
    </w:p>
    <w:p w14:paraId="0A454893" w14:textId="77777777" w:rsidR="00B6617E" w:rsidRDefault="00B6617E" w:rsidP="00B6617E">
      <w:r>
        <w:t>V případě vyhodnocení dotazníků DOVE a DOPA podle pohlaví dosažené hodnoty nevykazují zásadní rozdíl. Hodnoty dotazníku DOVE jsou v případě dívek nižší než u chlapců, naopak hodnoty dotazníku DOPA jsou vyšší u dívek. Rozdíly mezi hodnotami jsou opět velmi malé.</w:t>
      </w:r>
    </w:p>
    <w:p w14:paraId="095D81AB" w14:textId="285F7AFA" w:rsidR="002B5502" w:rsidRDefault="002B5502" w:rsidP="00ED7119">
      <w:pPr>
        <w:ind w:firstLine="0"/>
      </w:pPr>
      <w:r w:rsidRPr="00DE55F5">
        <w:rPr>
          <w:noProof/>
          <w:lang w:eastAsia="cs-CZ"/>
        </w:rPr>
        <w:drawing>
          <wp:inline distT="0" distB="0" distL="0" distR="0" wp14:anchorId="2E0AB9AA" wp14:editId="6C817B7B">
            <wp:extent cx="2752725" cy="2476500"/>
            <wp:effectExtent l="0" t="0" r="952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725" cy="2476500"/>
                    </a:xfrm>
                    <a:prstGeom prst="rect">
                      <a:avLst/>
                    </a:prstGeom>
                  </pic:spPr>
                </pic:pic>
              </a:graphicData>
            </a:graphic>
          </wp:inline>
        </w:drawing>
      </w:r>
    </w:p>
    <w:p w14:paraId="3651F046" w14:textId="10EAD248" w:rsidR="00ED7119" w:rsidRDefault="00ED7119" w:rsidP="00ED7119">
      <w:pPr>
        <w:ind w:firstLine="0"/>
      </w:pPr>
      <w:r>
        <w:t>Obrázek 35. Test porovnání průměrů</w:t>
      </w:r>
      <w:r w:rsidRPr="00F031F4">
        <w:t xml:space="preserve"> pro </w:t>
      </w:r>
      <w:r>
        <w:t xml:space="preserve">VO </w:t>
      </w:r>
      <w:proofErr w:type="gramStart"/>
      <w:r>
        <w:t>3a</w:t>
      </w:r>
      <w:proofErr w:type="gramEnd"/>
      <w:r w:rsidRPr="00F031F4">
        <w:t xml:space="preserve"> (Vytvořeno v IBM SPSS </w:t>
      </w:r>
      <w:proofErr w:type="spellStart"/>
      <w:r w:rsidRPr="00F031F4">
        <w:t>Statistics</w:t>
      </w:r>
      <w:proofErr w:type="spellEnd"/>
      <w:r w:rsidRPr="00F031F4">
        <w:t>)</w:t>
      </w:r>
    </w:p>
    <w:p w14:paraId="0EB85F09" w14:textId="7B4C0C6F" w:rsidR="002B5502" w:rsidRDefault="002B5502" w:rsidP="00B6617E">
      <w:r>
        <w:lastRenderedPageBreak/>
        <w:t>U dotazníku DOVE dosáhli opět vyšších průměrných hodnot chlapci, dotazník DOPA byl pak jediný, u kterého byl průměr vyšší u dívek. Zároveň šlo ale v tomto případě o nejnižší rozdíl mezi průměry.</w:t>
      </w:r>
    </w:p>
    <w:p w14:paraId="2F85FB15" w14:textId="480C4285" w:rsidR="002B5502" w:rsidRDefault="002B5502" w:rsidP="00ED7119">
      <w:pPr>
        <w:ind w:firstLine="0"/>
      </w:pPr>
      <w:r>
        <w:rPr>
          <w:noProof/>
          <w:lang w:eastAsia="cs-CZ"/>
        </w:rPr>
        <w:drawing>
          <wp:inline distT="0" distB="0" distL="0" distR="0" wp14:anchorId="29854F3B" wp14:editId="0C703775">
            <wp:extent cx="5399405" cy="1579588"/>
            <wp:effectExtent l="0" t="0" r="0" b="190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9405" cy="1579588"/>
                    </a:xfrm>
                    <a:prstGeom prst="rect">
                      <a:avLst/>
                    </a:prstGeom>
                    <a:noFill/>
                    <a:ln>
                      <a:noFill/>
                    </a:ln>
                  </pic:spPr>
                </pic:pic>
              </a:graphicData>
            </a:graphic>
          </wp:inline>
        </w:drawing>
      </w:r>
    </w:p>
    <w:p w14:paraId="1960B8F1" w14:textId="4D3962F7" w:rsidR="002B5502" w:rsidRDefault="00ED7119" w:rsidP="00ED7119">
      <w:pPr>
        <w:ind w:firstLine="0"/>
      </w:pPr>
      <w:r>
        <w:t xml:space="preserve">Obrázek 36. Test ANOVA </w:t>
      </w:r>
      <w:r w:rsidRPr="00F031F4">
        <w:t xml:space="preserve">pro </w:t>
      </w:r>
      <w:r>
        <w:t xml:space="preserve">VO </w:t>
      </w:r>
      <w:proofErr w:type="gramStart"/>
      <w:r>
        <w:t>3a</w:t>
      </w:r>
      <w:proofErr w:type="gramEnd"/>
      <w:r w:rsidRPr="00F031F4">
        <w:t xml:space="preserve"> (Vytvořeno v IBM SPSS </w:t>
      </w:r>
      <w:proofErr w:type="spellStart"/>
      <w:r w:rsidRPr="00F031F4">
        <w:t>Statistics</w:t>
      </w:r>
      <w:proofErr w:type="spellEnd"/>
      <w:r w:rsidRPr="00F031F4">
        <w:t>)</w:t>
      </w:r>
    </w:p>
    <w:p w14:paraId="4EE0DE8C" w14:textId="252E9546" w:rsidR="00037A32" w:rsidRDefault="00037A32" w:rsidP="00037A32">
      <w:pPr>
        <w:rPr>
          <w:b/>
        </w:rPr>
      </w:pPr>
      <w:r>
        <w:t xml:space="preserve">Mezi skupinou chlapců a skupinou dívek byla vypočtena hodnota signifikance pro dotazník DOVE 0,349 a pro dotazník DOPA 0,723. </w:t>
      </w:r>
      <w:r>
        <w:rPr>
          <w:b/>
        </w:rPr>
        <w:t>Statistická signifikance na</w:t>
      </w:r>
      <w:r w:rsidRPr="007A375D">
        <w:rPr>
          <w:b/>
        </w:rPr>
        <w:t>d hodnotou 0,3 nám poté indikuje, ž</w:t>
      </w:r>
      <w:r>
        <w:rPr>
          <w:b/>
        </w:rPr>
        <w:t>e rozdíl mezi oběma skupinami není</w:t>
      </w:r>
      <w:r w:rsidRPr="007A375D">
        <w:rPr>
          <w:b/>
        </w:rPr>
        <w:t xml:space="preserve"> významný</w:t>
      </w:r>
      <w:r>
        <w:rPr>
          <w:b/>
        </w:rPr>
        <w:t>, ačkoliv se v případě dotazníku DOVE pohybuje těsně nad touto hranicí.</w:t>
      </w:r>
    </w:p>
    <w:p w14:paraId="0D8AE98E" w14:textId="3DA7553F" w:rsidR="00037A32" w:rsidRPr="00037A32" w:rsidRDefault="00037A32" w:rsidP="00037A32">
      <w:pPr>
        <w:spacing w:after="160" w:line="259" w:lineRule="auto"/>
        <w:ind w:firstLine="0"/>
        <w:jc w:val="left"/>
        <w:rPr>
          <w:b/>
        </w:rPr>
      </w:pPr>
      <w:r>
        <w:rPr>
          <w:b/>
        </w:rPr>
        <w:br w:type="page"/>
      </w:r>
    </w:p>
    <w:p w14:paraId="1383287D" w14:textId="77777777" w:rsidR="00BA5554" w:rsidRDefault="00BA5554" w:rsidP="00BA5554">
      <w:pPr>
        <w:pStyle w:val="Nadpis1"/>
      </w:pPr>
      <w:bookmarkStart w:id="41" w:name="_Toc25509035"/>
      <w:r>
        <w:lastRenderedPageBreak/>
        <w:t>D</w:t>
      </w:r>
      <w:r w:rsidR="00322D42">
        <w:t>ISKUZE</w:t>
      </w:r>
      <w:bookmarkEnd w:id="41"/>
    </w:p>
    <w:p w14:paraId="29B4EF8B" w14:textId="77777777" w:rsidR="001B7735" w:rsidRDefault="001B7735" w:rsidP="001B7735">
      <w:r>
        <w:t xml:space="preserve">Pohybovou gramotnost definujeme jako motivaci, sebevědomí, fyzickou způsobilost, porozumění a znalosti k udržení fyzické aktivity na individuálně vhodné úrovni po celý život. Jedná se o nový koncept, jenž se pomalu dostává do vědomí širší veřejnosti, ale pořád není tak používaná jako např.: gramotnost čtenářská nebo matematická (Vašíčková, 2016). Jako první tento termín zmínila britská filozofka, učitelka tělesné výchovy a profesorka Margaret </w:t>
      </w:r>
      <w:proofErr w:type="spellStart"/>
      <w:r>
        <w:t>Whitehead</w:t>
      </w:r>
      <w:proofErr w:type="spellEnd"/>
      <w:r>
        <w:t xml:space="preserve"> v roce 1991. </w:t>
      </w:r>
      <w:proofErr w:type="spellStart"/>
      <w:r>
        <w:t>Ellerton</w:t>
      </w:r>
      <w:proofErr w:type="spellEnd"/>
      <w:r>
        <w:t xml:space="preserve"> (2018)</w:t>
      </w:r>
      <w:r w:rsidR="00986E39">
        <w:t xml:space="preserve"> poukazuje na to, že porozumění</w:t>
      </w:r>
      <w:r>
        <w:t xml:space="preserve"> pohybové gramotnosti nám pomůže v boji proti dětské obezitě a neaktivitě dětí. </w:t>
      </w:r>
    </w:p>
    <w:p w14:paraId="1D5680D0" w14:textId="77777777" w:rsidR="001B7735" w:rsidRDefault="001B7735" w:rsidP="001B7735">
      <w:r>
        <w:t>Výzkum také odhalil, že bez znalosti pohybové gramotnosti mohou děti ustoupit od fyzické aktivity a sportu, což může vést k nečinnosti a rozhodnutím ohledně špatného životního stylu. Lidé se musí cítit sebejistě v uspořádání aktivit, aby mohli být v pozdějším věku fyzicky aktivní (</w:t>
      </w:r>
      <w:proofErr w:type="spellStart"/>
      <w:r>
        <w:t>Kirk</w:t>
      </w:r>
      <w:proofErr w:type="spellEnd"/>
      <w:r>
        <w:t>, 2005). Pohybová gramotnost nevzniká pouze na základě školní docházky, jedná se o dlouhodobější proces spojený s celoživotní hodnotou a zahrnuje v určité míře i postoje a pohybové chování jedince (Vašíčková, 2016).</w:t>
      </w:r>
    </w:p>
    <w:p w14:paraId="1A9872D2" w14:textId="77777777" w:rsidR="001B7735" w:rsidRDefault="001B7735" w:rsidP="001B7735">
      <w:r>
        <w:t xml:space="preserve">Výzkumy prokázaly, že pravidelná pohybová aktivita má vliv na duševní a psychický stav organismu. Když člověk vykonává pravidelnou pohybovou aktivitu, zlepší se nejen uvedený psychický a duševní stav, ale také zpevní svaly, zlepší stav kloubů a kostí, imunitního systému, zabrání se vzniku artritidy a stabilizuje diabetes (Fikarová, 2012). </w:t>
      </w:r>
    </w:p>
    <w:p w14:paraId="6579B229" w14:textId="77777777" w:rsidR="001B7735" w:rsidRDefault="001B7735" w:rsidP="001B7735">
      <w:r>
        <w:t>Mnoho lidí včetně dětí v dnešní době žije sedavým způsobem života, člověk prosedí až 8 hodin denně. Nedostatek pohybové aktivity může mít za následek zdravotní poruchy nazývaných civilizační nemocí, což zvyšuje náklady zdravotních pojišťoven na péči o nemocné a znamená mnohem vyšší riziko úmrtí (Marešová, 2014). Proto bychom měli zvyšovat úroveň fyzické kondice u dětí a mládeže a podporovat zdravý životní styl.</w:t>
      </w:r>
    </w:p>
    <w:p w14:paraId="08B4C0DD" w14:textId="77777777" w:rsidR="001B7735" w:rsidRDefault="001B7735" w:rsidP="001B7735">
      <w:pPr>
        <w:pBdr>
          <w:top w:val="nil"/>
          <w:left w:val="nil"/>
          <w:bottom w:val="nil"/>
          <w:right w:val="nil"/>
          <w:between w:val="nil"/>
        </w:pBdr>
        <w:ind w:firstLine="708"/>
      </w:pPr>
      <w:r>
        <w:t xml:space="preserve">Na rozvoji pohybové gramotnosti jedince se podílí hlavně individuální faktory člověka, nicméně na rozvoj má vliv i mikroprostředí, v němž se jedinec pohybuje (škola, zaměstnání, rodina, okolní prostředí, přátelé atd.), a nedílnou součástí je taky makroprostředí (tzn. kultura, společnost, politika dané společnosti, legislativa aj.). Aby byl rozvoj pohybové gramotnosti úspěšný je nutné, aby zmíněná prostředí a jejich interakce byla v souladu a měla stejný cíl (Vašíčková, 2016). </w:t>
      </w:r>
    </w:p>
    <w:p w14:paraId="19579C54" w14:textId="77777777" w:rsidR="001B7735" w:rsidRDefault="001B7735" w:rsidP="001B7735">
      <w:pPr>
        <w:pBdr>
          <w:top w:val="nil"/>
          <w:left w:val="nil"/>
          <w:bottom w:val="nil"/>
          <w:right w:val="nil"/>
          <w:between w:val="nil"/>
        </w:pBdr>
        <w:ind w:firstLine="708"/>
      </w:pPr>
      <w:r>
        <w:lastRenderedPageBreak/>
        <w:t>Kanadský pohled charakterizuje pohybovou gramotnost jako</w:t>
      </w:r>
      <w:r w:rsidRPr="00BC5D67">
        <w:t xml:space="preserve"> rozvoj základních pohybových a sportovních dovedností, jež umožňují dítěti pohybovat se jistě a kontrolovaně v různých typech pohybové aktivity, rytmických a sportovních situacích</w:t>
      </w:r>
      <w:r>
        <w:t xml:space="preserve"> (</w:t>
      </w:r>
      <w:proofErr w:type="spellStart"/>
      <w:r>
        <w:t>Harber</w:t>
      </w:r>
      <w:proofErr w:type="spellEnd"/>
      <w:r>
        <w:t xml:space="preserve"> &amp; </w:t>
      </w:r>
      <w:proofErr w:type="spellStart"/>
      <w:r>
        <w:t>Schleppe</w:t>
      </w:r>
      <w:proofErr w:type="spellEnd"/>
      <w:r>
        <w:t xml:space="preserve">, 2010). </w:t>
      </w:r>
      <w:r w:rsidRPr="00BC5D67">
        <w:t>Cílem pohybové gramotnosti v časném stadiu je komplexní rozvoj dítěte. To znamená mnohem větší znalosti dítěte než jen pouhé zaměření se na provádění pohybové aktivity. Dítě rozumí, proč je pohybová aktivita tak významná, jaké výhody skýtá a jaké rizika mohou vzniknout při nedostatečné pohybové aktivitě (Haydn-</w:t>
      </w:r>
      <w:proofErr w:type="spellStart"/>
      <w:r w:rsidRPr="00BC5D67">
        <w:t>Davies</w:t>
      </w:r>
      <w:proofErr w:type="spellEnd"/>
      <w:r w:rsidRPr="00BC5D67">
        <w:t xml:space="preserve">, 2005; </w:t>
      </w:r>
      <w:proofErr w:type="spellStart"/>
      <w:r w:rsidRPr="00BC5D67">
        <w:t>Mandigo</w:t>
      </w:r>
      <w:proofErr w:type="spellEnd"/>
      <w:r w:rsidRPr="00BC5D67">
        <w:t xml:space="preserve"> et al., 2009).</w:t>
      </w:r>
      <w:r>
        <w:t xml:space="preserve"> </w:t>
      </w:r>
      <w:proofErr w:type="spellStart"/>
      <w:r>
        <w:t>Lloyd</w:t>
      </w:r>
      <w:proofErr w:type="spellEnd"/>
      <w:r>
        <w:t xml:space="preserve"> et al. (2010) popisují pohybovou gramotnost jako konstrukt, jenž vystihuje podstatu a cíl, ke kterému by měla kvalitní TV a kvalitní pohybová aktivita dospět.</w:t>
      </w:r>
    </w:p>
    <w:p w14:paraId="51150547" w14:textId="77777777" w:rsidR="001B7735" w:rsidRDefault="001B7735" w:rsidP="001B7735">
      <w:pPr>
        <w:pBdr>
          <w:top w:val="nil"/>
          <w:left w:val="nil"/>
          <w:bottom w:val="nil"/>
          <w:right w:val="nil"/>
          <w:between w:val="nil"/>
        </w:pBdr>
        <w:ind w:firstLine="708"/>
      </w:pPr>
      <w:r>
        <w:t>Pro rozvoj pohybové gramotnosti je tělesná výchova zcela klíčová a sehrává hlavní roli, jelikož v České republice platí povinně pro všechny děti.</w:t>
      </w:r>
      <w:r w:rsidRPr="000E0CD2">
        <w:t xml:space="preserve"> </w:t>
      </w:r>
      <w:r>
        <w:t>Jestliže má docházet k rozvoji a udržování pohybové gramotnosti, je nezbytné, aby tělesná výchova měla jasnou strukturu, byla dobře plánovaná a řízená. Tělesná výchova je v průběhu kritického a formujícího období mnohdy jediný nástroj, kde žáci mohou nabrat potřebné zkušenosti pro základní pohybovou gramotnost. Náplní učitele tělesné výchovy by měla být především motivace dětí a mládeže k osvojení si a udržení sebejistoty a důvěry ve své fyzické schopnosti (Vašíčková, 2016).</w:t>
      </w:r>
    </w:p>
    <w:p w14:paraId="2E784890" w14:textId="77777777" w:rsidR="001B7735" w:rsidRDefault="001B7735" w:rsidP="001B7735">
      <w:pPr>
        <w:ind w:left="60"/>
      </w:pPr>
      <w:r>
        <w:t xml:space="preserve">Hlavním cílem diplomové práce bylo zjistit, zdali existuje vztah mezi </w:t>
      </w:r>
      <w:r w:rsidR="0004013E">
        <w:t>věkem probandů</w:t>
      </w:r>
      <w:r w:rsidR="003952ED">
        <w:t xml:space="preserve"> a</w:t>
      </w:r>
      <w:r w:rsidR="0004013E">
        <w:t xml:space="preserve"> </w:t>
      </w:r>
      <w:r>
        <w:t>sebehodnocením pohybové gramotnosti, motivací a úrovní pohybových kompetencí u žáků druhého stupně na ZŠ ve Slavkově u Brna.</w:t>
      </w:r>
    </w:p>
    <w:p w14:paraId="578498FF" w14:textId="77777777" w:rsidR="001B7735" w:rsidRDefault="001B7735" w:rsidP="001B7735">
      <w:pPr>
        <w:ind w:left="60"/>
      </w:pPr>
      <w:r>
        <w:t xml:space="preserve">K posouzení motivace nám posloužil standardizovaný dotazník Motivace k pohybové aktivitě (MPAM-R). Stanovená hypotéza předpokládala lineární vztah mezi věkem a motivací žáků k pohybové aktivitě. Předpoklad přecházející měření vycházel z toho, že motivace k pohybové aktivitě bude klesat z důvodu zvyšujícího se počtu zájmů starších žáků právě na úkor pohybové aktivity. V našem výzkumu se tato hypotéza nepotvrdila z výpočtu </w:t>
      </w:r>
      <w:proofErr w:type="spellStart"/>
      <w:r>
        <w:t>Pearsonova</w:t>
      </w:r>
      <w:proofErr w:type="spellEnd"/>
      <w:r>
        <w:t xml:space="preserve"> korelačního koeficientu. Je třeba zvažovat i jiné faktory, které mohly ovlivnit výsledky jako např.: vliv rodiny, dostupnost a kvalita sportovišť či u starších žáků přísnější sebehodnocení vlastních tělesných dispozic. </w:t>
      </w:r>
    </w:p>
    <w:p w14:paraId="14EE62EE" w14:textId="77777777" w:rsidR="001B7735" w:rsidRDefault="001B7735" w:rsidP="001B7735">
      <w:pPr>
        <w:ind w:left="60"/>
      </w:pPr>
      <w:r>
        <w:t xml:space="preserve">Dále jsme posoudili i hlavní motivy k vykonávání pohybové aktivity. Ten samý dotazník použila i Vašíčková (2016), ve kterém se zapojilo celkově 1411 žáků středních škol v České republice od 15 do 20 let. Dotazníky, v nichž se objevily dva a více motivů jako primární, byly z analýzy vyřazeny. To znamená, že po vyřazení tvořil výzkumný soubor 1316 dotazníků. Žáci dané dotazníky vyplnili na internetových </w:t>
      </w:r>
      <w:r>
        <w:lastRenderedPageBreak/>
        <w:t xml:space="preserve">stránkách </w:t>
      </w:r>
      <w:hyperlink r:id="rId44" w:history="1">
        <w:r w:rsidRPr="00CF0F3F">
          <w:rPr>
            <w:rStyle w:val="Hypertextovodkaz"/>
          </w:rPr>
          <w:t>www.indares.com</w:t>
        </w:r>
      </w:hyperlink>
      <w:r>
        <w:t xml:space="preserve">. Z výsledků výzkumu vyplývá, že bez rozdělení pohlaví hlavním motivem pro vykonání aktivity je motiv </w:t>
      </w:r>
      <w:r w:rsidRPr="00B3682D">
        <w:rPr>
          <w:i/>
          <w:iCs/>
        </w:rPr>
        <w:t>Zdatnost</w:t>
      </w:r>
      <w:r>
        <w:t xml:space="preserve">. </w:t>
      </w:r>
    </w:p>
    <w:p w14:paraId="1855F458" w14:textId="77777777" w:rsidR="001B7735" w:rsidRDefault="001B7735" w:rsidP="001B7735">
      <w:pPr>
        <w:ind w:left="60"/>
      </w:pPr>
      <w:r>
        <w:t>Vašíčková (2016) označuje tělesnou zdatnost za jednu ze součástí pohybové gramotnosti a je neméně důležitá jako základní pohybové dovednosti, postoje, znalosti a přesvědčení. Skutečně pohybově gramotný jedinec je pak schopný tyto oblasti rozvíjet a použít v různých prostředích (na zemi, ve vodě, ve vzduchu či na ledě).</w:t>
      </w:r>
    </w:p>
    <w:p w14:paraId="348B8A11" w14:textId="77777777" w:rsidR="001B7735" w:rsidRDefault="001B7735" w:rsidP="001B7735">
      <w:pPr>
        <w:ind w:left="60"/>
      </w:pPr>
      <w:r>
        <w:t xml:space="preserve">Stejné výsledky uvádí ve své diplomové práci i </w:t>
      </w:r>
      <w:proofErr w:type="spellStart"/>
      <w:r>
        <w:t>Hrňová</w:t>
      </w:r>
      <w:proofErr w:type="spellEnd"/>
      <w:r>
        <w:t xml:space="preserve"> (2019), kde žáci taktéž uvedli v dotazníků hlavní motiv </w:t>
      </w:r>
      <w:r w:rsidRPr="00B3682D">
        <w:rPr>
          <w:i/>
          <w:iCs/>
        </w:rPr>
        <w:t>Zdatnost</w:t>
      </w:r>
      <w:r>
        <w:rPr>
          <w:i/>
          <w:iCs/>
        </w:rPr>
        <w:t xml:space="preserve">. </w:t>
      </w:r>
      <w:r>
        <w:t xml:space="preserve">Což je v rozporu s výzkumem naší diplomové práce, ve které respondenti označili za hlavní motiv </w:t>
      </w:r>
      <w:r w:rsidRPr="0032396F">
        <w:rPr>
          <w:i/>
          <w:iCs/>
        </w:rPr>
        <w:t>Kompetence/</w:t>
      </w:r>
      <w:proofErr w:type="gramStart"/>
      <w:r w:rsidRPr="0032396F">
        <w:rPr>
          <w:i/>
          <w:iCs/>
        </w:rPr>
        <w:t>výzv</w:t>
      </w:r>
      <w:r>
        <w:rPr>
          <w:i/>
          <w:iCs/>
        </w:rPr>
        <w:t>a</w:t>
      </w:r>
      <w:proofErr w:type="gramEnd"/>
      <w:r>
        <w:t xml:space="preserve"> a to napříč všemi ročníky. Další motiv, který následoval, byl </w:t>
      </w:r>
      <w:r w:rsidRPr="0032396F">
        <w:rPr>
          <w:i/>
          <w:iCs/>
        </w:rPr>
        <w:t>Zájem/prožitek</w:t>
      </w:r>
      <w:r>
        <w:t xml:space="preserve">. Nejméně zvolený motiv stejně jako v práci </w:t>
      </w:r>
      <w:proofErr w:type="spellStart"/>
      <w:r>
        <w:t>Hrňové</w:t>
      </w:r>
      <w:proofErr w:type="spellEnd"/>
      <w:r>
        <w:t xml:space="preserve"> (2019) napříč celým výzkumným souborem byl motiv </w:t>
      </w:r>
      <w:r w:rsidRPr="0032396F">
        <w:rPr>
          <w:i/>
          <w:iCs/>
        </w:rPr>
        <w:t>Sociální</w:t>
      </w:r>
      <w:r>
        <w:t xml:space="preserve">, což se dá interpretovat tím, že děti v tomto věkovém období již vykonávají pohybovou aktivitu společně s kamarády, či v různých sportovních klubech a kroužcích a aktivně touží po naučení nových dovednosti či jejich zlepšení. </w:t>
      </w:r>
    </w:p>
    <w:p w14:paraId="683C8D8F" w14:textId="77777777" w:rsidR="001B7735" w:rsidRDefault="00986E39" w:rsidP="001B7735">
      <w:pPr>
        <w:ind w:left="60"/>
      </w:pPr>
      <w:r>
        <w:t xml:space="preserve">Ve výzkumu byl použit nástroj </w:t>
      </w:r>
      <w:proofErr w:type="spellStart"/>
      <w:r>
        <w:t>PLAY</w:t>
      </w:r>
      <w:r w:rsidR="001B7735">
        <w:t>self</w:t>
      </w:r>
      <w:proofErr w:type="spellEnd"/>
      <w:r w:rsidR="001B7735">
        <w:t>, jenž se využívá u dětí a mládeže ke zhodnocení jejich vlastní pohybové gramotnosti. V něm jsou kladeny otázky týkající se prostředí, ve kterém se jedinci účastní pohybových aktivit. Byla stanovena hypotéza související s dotazníkem. Ta se zakládala na předpokladu, že existuje lineární vztah mezi sebehodnocením pohybových schopností a věkem, což nám graf mírný sklon potvrdil, nicméně i zde je výskyt intervenujících proměnných.</w:t>
      </w:r>
    </w:p>
    <w:p w14:paraId="760F898D" w14:textId="77777777" w:rsidR="001B7735" w:rsidRDefault="001B7735" w:rsidP="001B7735">
      <w:pPr>
        <w:ind w:left="60"/>
      </w:pPr>
      <w:r>
        <w:t>Vaší</w:t>
      </w:r>
      <w:r w:rsidR="00986E39">
        <w:t>č</w:t>
      </w:r>
      <w:r>
        <w:t>ková (2016) popisuje termín pohybová kompetence jako soubor pohybových schopností a dovedností, které jedinec má k tomu, aby se dokázal pohybovat ekonomicky a s důvěrou v různých pohybových situacích.</w:t>
      </w:r>
      <w:r w:rsidRPr="005E0035">
        <w:t xml:space="preserve"> </w:t>
      </w:r>
      <w:r>
        <w:t xml:space="preserve">Můžeme tedy tvrdit, že pohybová gramotnost je nadřazený pojem, neboť kromě pohybové kompetence sem patří i motivace, důvěra, vědomosti atd. </w:t>
      </w:r>
    </w:p>
    <w:p w14:paraId="4D1CE7EC" w14:textId="3BAC5163" w:rsidR="005A4513" w:rsidRDefault="001B7735" w:rsidP="001B7735">
      <w:r>
        <w:t xml:space="preserve">Závěrečná hypotéza zakládající se na předpokladu, že pohybové kompetence </w:t>
      </w:r>
      <w:r>
        <w:br/>
        <w:t>s věkem rostou, se potvrdila u všech motorických testů, jenž žáci absolvovali.</w:t>
      </w:r>
      <w:r w:rsidR="00857914">
        <w:t xml:space="preserve"> Celkově se jednalo o 4 motorické testy, které jsou běžnou náplní tělesné výchovy.</w:t>
      </w:r>
      <w:r w:rsidR="005028A3">
        <w:t xml:space="preserve"> Konkrétně šlo o sprint na 60 metrů, leh-sed za 60 sekund, </w:t>
      </w:r>
      <w:r w:rsidR="005C0284">
        <w:t xml:space="preserve">předklon vsedě, skok do dálky z místa snožmo. </w:t>
      </w:r>
    </w:p>
    <w:p w14:paraId="6DBD2D09" w14:textId="3BD2A47A" w:rsidR="00131C6D" w:rsidRPr="005A4513" w:rsidRDefault="00131C6D" w:rsidP="001B7735">
      <w:r w:rsidRPr="00D90D0B">
        <w:t xml:space="preserve">Rozdíl mezi pohlavími se nejvíce projevil u dotazníku motivace k pohybové aktivitě, kde výsledek testování </w:t>
      </w:r>
      <w:r w:rsidR="004A6A97">
        <w:t>výzkumné otázky</w:t>
      </w:r>
      <w:r w:rsidRPr="00D90D0B">
        <w:t xml:space="preserve"> vyšel jako u jediného dotazníku pod hladinou statistické signifikance a můžeme tak konstatovat, že zde existuje statisticky významný rozdíl mezi chlapci a dívkami. Chlapci v tomto případě dosahovali vyšší </w:t>
      </w:r>
      <w:r w:rsidRPr="00D90D0B">
        <w:lastRenderedPageBreak/>
        <w:t>průměrné hodnoty značící motivaci k pohybové aktivitě. Chlapci dosahovali vyšších hodnot také v sebehodnocení a u dotazníku DOVE, statistická signifikance nulové hypotézy těsně nad hranicí 0,3 nám ale neumožňuje označit rozdíl mezi pohlavími za statisticky významný, i když je rozhodně dobré jej vnímat. U testu DOPA hodnota signifikance nad 0,7 značí, že u tohoto dotazníku byl rozdíl ve výsledcích napříč pohlavími zanedbatelný.</w:t>
      </w:r>
    </w:p>
    <w:p w14:paraId="68FA32C1" w14:textId="77777777" w:rsidR="005A4513" w:rsidRDefault="005A4513" w:rsidP="005A4513">
      <w:pPr>
        <w:pStyle w:val="Nadpis2"/>
      </w:pPr>
      <w:bookmarkStart w:id="42" w:name="_Toc25509036"/>
      <w:r>
        <w:t>Limity práce</w:t>
      </w:r>
      <w:bookmarkEnd w:id="42"/>
    </w:p>
    <w:p w14:paraId="617A1723" w14:textId="77777777" w:rsidR="004E73C8" w:rsidRDefault="004E73C8" w:rsidP="004E73C8">
      <w:r>
        <w:t>Za slabou stránku diplomové práce můžeme pohlížet na</w:t>
      </w:r>
      <w:r w:rsidR="001D7253">
        <w:t xml:space="preserve"> samotné dotazníkové šetření, které </w:t>
      </w:r>
      <w:r>
        <w:t>nespadají do nejspolehlivějších metod ve srovnání s jinými metodami výzkumu. Velký význam přisuzuji motivaci žáků k vyplňování dotazníků. Někteří žáci si každou otázku bedlivě pročítají, zamýšlejí se nad odpovědí. Jiní žáci zase naopak chtějí mít co nejdříve vyplněno, tak vybírají ty stejné odpovědi a nad dotazníkem vůbec nepřemýšlejí, protože to považují za ztrátu času. Za další slabou stránku lze považovat sestavení dotazníku. Především v nižších ročnících</w:t>
      </w:r>
      <w:r w:rsidR="00117491">
        <w:t xml:space="preserve"> (6. a 7. třída)</w:t>
      </w:r>
      <w:r>
        <w:t xml:space="preserve"> zabralo mnohem více času vyplňování dotazníku, a to hlavně z důvodu, že děti položeným otázkám nerozuměly, formulace jim připadaly složité. Některé otázky se dětem zdály stejně položené. Za další slabou stránku lze považovat i nerovnoměrné rozložení výzkumného souboru, kde převažovali chlapci nad dívkami.</w:t>
      </w:r>
    </w:p>
    <w:p w14:paraId="23D691AD" w14:textId="77777777" w:rsidR="004E73C8" w:rsidRDefault="004E73C8" w:rsidP="004E73C8">
      <w:r>
        <w:t>Za silnou stránku použité metody dotazníkové šetření patří časová nenáročnost nejen při distribuci, ale i vyhodnocování výsledků v kontextu dalších metod výzkumu.</w:t>
      </w:r>
    </w:p>
    <w:p w14:paraId="799F6C44" w14:textId="77777777" w:rsidR="00BA5554" w:rsidRDefault="004E73C8" w:rsidP="00943DAE">
      <w:pPr>
        <w:spacing w:after="160" w:line="259" w:lineRule="auto"/>
        <w:ind w:firstLine="0"/>
        <w:jc w:val="left"/>
      </w:pPr>
      <w:r>
        <w:br w:type="page"/>
      </w:r>
    </w:p>
    <w:p w14:paraId="74096569" w14:textId="77777777" w:rsidR="00943DAE" w:rsidRDefault="00943DAE" w:rsidP="00662886">
      <w:pPr>
        <w:pStyle w:val="Nadpis1"/>
      </w:pPr>
      <w:bookmarkStart w:id="43" w:name="_Toc25509037"/>
      <w:r>
        <w:lastRenderedPageBreak/>
        <w:t>ZÁVĚRY</w:t>
      </w:r>
      <w:bookmarkEnd w:id="43"/>
    </w:p>
    <w:p w14:paraId="27845EF6" w14:textId="77777777" w:rsidR="00602103" w:rsidRPr="00302980" w:rsidRDefault="00602103" w:rsidP="00602103">
      <w:pPr>
        <w:pStyle w:val="Odstavecseseznamem"/>
        <w:numPr>
          <w:ilvl w:val="0"/>
          <w:numId w:val="35"/>
        </w:numPr>
        <w:rPr>
          <w:vertAlign w:val="subscript"/>
        </w:rPr>
      </w:pPr>
      <w:bookmarkStart w:id="44" w:name="_heading=h.1x0gk37" w:colFirst="0" w:colLast="0"/>
      <w:bookmarkEnd w:id="44"/>
      <w:r w:rsidRPr="00326BD2">
        <w:t>Výchozí hypotéza</w:t>
      </w:r>
      <w:r>
        <w:t xml:space="preserve"> H</w:t>
      </w:r>
      <w:r w:rsidRPr="00302980">
        <w:rPr>
          <w:vertAlign w:val="subscript"/>
        </w:rPr>
        <w:t>1</w:t>
      </w:r>
      <w:r w:rsidRPr="00326BD2">
        <w:t xml:space="preserve"> motivace k pohybové aktivitě s věkem klesá se nepotvrdila. Z výpočtu </w:t>
      </w:r>
      <w:proofErr w:type="spellStart"/>
      <w:r w:rsidRPr="00326BD2">
        <w:t>Pearsonova</w:t>
      </w:r>
      <w:proofErr w:type="spellEnd"/>
      <w:r w:rsidRPr="00326BD2">
        <w:t xml:space="preserve"> korelačního koeficientu vzešla hodnota r = 0,082, což znamená hodnotu pod hladinou statistické signifikance. Byla přijata nulová hypotéza H</w:t>
      </w:r>
      <w:r w:rsidRPr="00302980">
        <w:rPr>
          <w:vertAlign w:val="subscript"/>
        </w:rPr>
        <w:t>01.</w:t>
      </w:r>
    </w:p>
    <w:p w14:paraId="1C3BD9E9" w14:textId="77777777" w:rsidR="00602103" w:rsidRDefault="00602103" w:rsidP="00602103">
      <w:pPr>
        <w:pStyle w:val="Odstavecseseznamem"/>
        <w:numPr>
          <w:ilvl w:val="0"/>
          <w:numId w:val="34"/>
        </w:numPr>
      </w:pPr>
      <w:r>
        <w:t>Hypotéza H</w:t>
      </w:r>
      <w:r w:rsidRPr="00302980">
        <w:rPr>
          <w:vertAlign w:val="subscript"/>
        </w:rPr>
        <w:t>2</w:t>
      </w:r>
      <w:r>
        <w:t xml:space="preserve"> se potvrdila, nicméně nízká hodnota korelace znamená slabý vztah vě</w:t>
      </w:r>
      <w:r w:rsidR="00117491">
        <w:t>ku se sebehodnocením pohybové gramotnosti</w:t>
      </w:r>
      <w:r>
        <w:t>, předpokládá existenci jiných faktorů.</w:t>
      </w:r>
    </w:p>
    <w:p w14:paraId="3F23919E" w14:textId="77777777" w:rsidR="00602103" w:rsidRDefault="00602103" w:rsidP="00602103">
      <w:pPr>
        <w:pStyle w:val="Odstavecseseznamem"/>
        <w:numPr>
          <w:ilvl w:val="0"/>
          <w:numId w:val="34"/>
        </w:numPr>
      </w:pPr>
      <w:r>
        <w:t>Hypotézu H</w:t>
      </w:r>
      <w:r w:rsidRPr="00302980">
        <w:rPr>
          <w:vertAlign w:val="subscript"/>
        </w:rPr>
        <w:t xml:space="preserve">3 </w:t>
      </w:r>
      <w:r>
        <w:t>byla přijata a lze konstatovat, že fyzické</w:t>
      </w:r>
      <w:r w:rsidRPr="00302980">
        <w:rPr>
          <w:vertAlign w:val="subscript"/>
        </w:rPr>
        <w:t xml:space="preserve"> </w:t>
      </w:r>
      <w:r>
        <w:t>schopnosti žáků se s rostoucím věkem zlepšují.</w:t>
      </w:r>
    </w:p>
    <w:p w14:paraId="5296294C" w14:textId="77777777" w:rsidR="00602103" w:rsidRDefault="00602103" w:rsidP="00602103">
      <w:pPr>
        <w:pStyle w:val="Odstavecseseznamem"/>
        <w:numPr>
          <w:ilvl w:val="0"/>
          <w:numId w:val="34"/>
        </w:numPr>
      </w:pPr>
      <w:r>
        <w:t>Motivace k pohybové aktivitě s ročníkem klesá.</w:t>
      </w:r>
    </w:p>
    <w:p w14:paraId="65BB2CB6" w14:textId="77777777" w:rsidR="00602103" w:rsidRDefault="00602103" w:rsidP="00602103">
      <w:pPr>
        <w:pStyle w:val="Odstavecseseznamem"/>
        <w:numPr>
          <w:ilvl w:val="0"/>
          <w:numId w:val="34"/>
        </w:numPr>
      </w:pPr>
      <w:r>
        <w:t xml:space="preserve">Mezi hlavní motivy pro vykonávání pohybové aktivity u dětí na základní škole patří napříč všemi ročníky </w:t>
      </w:r>
      <w:r w:rsidRPr="00302980">
        <w:rPr>
          <w:i/>
          <w:iCs/>
        </w:rPr>
        <w:t xml:space="preserve">zájem/prožitek </w:t>
      </w:r>
      <w:r>
        <w:t xml:space="preserve">a </w:t>
      </w:r>
      <w:r w:rsidRPr="00302980">
        <w:rPr>
          <w:i/>
          <w:iCs/>
        </w:rPr>
        <w:t>kompetence/výzva</w:t>
      </w:r>
      <w:r>
        <w:t xml:space="preserve">, nejméně zastoupený motiv byl motiv </w:t>
      </w:r>
      <w:r w:rsidRPr="00302980">
        <w:rPr>
          <w:i/>
          <w:iCs/>
        </w:rPr>
        <w:t>sociální</w:t>
      </w:r>
      <w:r>
        <w:t>.</w:t>
      </w:r>
    </w:p>
    <w:p w14:paraId="58AF35BB" w14:textId="77777777" w:rsidR="00602103" w:rsidRPr="00650280" w:rsidRDefault="00602103" w:rsidP="00602103">
      <w:pPr>
        <w:pStyle w:val="Odstavecseseznamem"/>
        <w:numPr>
          <w:ilvl w:val="0"/>
          <w:numId w:val="34"/>
        </w:numPr>
      </w:pPr>
      <w:r>
        <w:t xml:space="preserve">U chlapců jsou významnější rozdíly v hodnocení jednotlivých motivací než u dívek. </w:t>
      </w:r>
    </w:p>
    <w:p w14:paraId="54AD2B30" w14:textId="77777777" w:rsidR="00602103" w:rsidRDefault="00602103" w:rsidP="00602103">
      <w:pPr>
        <w:pStyle w:val="Odstavecseseznamem"/>
        <w:numPr>
          <w:ilvl w:val="0"/>
          <w:numId w:val="34"/>
        </w:numPr>
      </w:pPr>
      <w:r>
        <w:t>Nejlépe se hodnotí v pohybové gramotnosti žáci 8. ročníku, kdežto nejhůře se sebehodnotí žáci 9. ročníku tvořené dívkami.</w:t>
      </w:r>
    </w:p>
    <w:p w14:paraId="125EABA1" w14:textId="77777777" w:rsidR="00943DAE" w:rsidRDefault="00943DAE" w:rsidP="00943DAE">
      <w:r>
        <w:br w:type="page"/>
      </w:r>
    </w:p>
    <w:p w14:paraId="54EAF523" w14:textId="77777777" w:rsidR="00943DAE" w:rsidRDefault="00943DAE" w:rsidP="00662886">
      <w:pPr>
        <w:pStyle w:val="Nadpis1"/>
      </w:pPr>
      <w:bookmarkStart w:id="45" w:name="_Toc25509038"/>
      <w:r>
        <w:lastRenderedPageBreak/>
        <w:t>SOUHRN</w:t>
      </w:r>
      <w:bookmarkEnd w:id="45"/>
    </w:p>
    <w:p w14:paraId="54CB1BA7" w14:textId="77777777" w:rsidR="00EB4D4F" w:rsidRDefault="00EB4D4F" w:rsidP="00943DAE">
      <w:pPr>
        <w:ind w:left="60"/>
      </w:pPr>
      <w:r>
        <w:t>Hlavním cíle diplomové práce zjistit, zdali existuje vztah mezi</w:t>
      </w:r>
      <w:r w:rsidR="00877243">
        <w:t xml:space="preserve"> věkem probandů a</w:t>
      </w:r>
      <w:r>
        <w:t xml:space="preserve"> sebehodnocení</w:t>
      </w:r>
      <w:r w:rsidR="00877243">
        <w:t>m</w:t>
      </w:r>
      <w:r>
        <w:t xml:space="preserve"> pohybové gramotnosti, motivací a úrovní pohybových kompetencí u druhého stupně na ZŠ ve Slavkově u Brna.</w:t>
      </w:r>
    </w:p>
    <w:p w14:paraId="0EF0AAA4" w14:textId="77777777" w:rsidR="00EB4D4F" w:rsidRDefault="008403A8" w:rsidP="00943DAE">
      <w:pPr>
        <w:ind w:left="60"/>
      </w:pPr>
      <w:r>
        <w:t xml:space="preserve">Teoretická část diplomové práce nejdříve charakterizuje pojem gramotnost, poté překládá zjištěné </w:t>
      </w:r>
      <w:r w:rsidR="00EF70F5">
        <w:t xml:space="preserve">poznatky o pohybové gramotnosti a jejím hlavním atributům. Diplomová práce nabízí i kanadský pohled na pohybovou gramotnost a popisuje vztah mezi pohybovou gramotnosti a školní tělesnou výchovou. V následující kapitole je přibližován pojem pohybová kompetence. S pohybovou gramotností je spjata i motivace a sebehodnocení a sebepojetí žáků, o které pojednávají samostatné kapitoly. </w:t>
      </w:r>
      <w:r w:rsidR="00811A99">
        <w:t xml:space="preserve">Poslední kapitola teoretické části se zabývá periodizací lidského věku a popsaní staršího školního věku, tedy skupiny lidí tvořící výzkumný soubor. </w:t>
      </w:r>
    </w:p>
    <w:p w14:paraId="41CF084E" w14:textId="77777777" w:rsidR="009D50EA" w:rsidRDefault="00925727" w:rsidP="00943DAE">
      <w:pPr>
        <w:ind w:left="60"/>
      </w:pPr>
      <w:r>
        <w:t xml:space="preserve">Úvodní kapitolou praktické části diplomové práce je stanovení hlavních a dílčích cílů práce, úkolů práce, hypotéz a výzkumných otázek. Další je v pořadí metodika, ve které je popsán výzkumný soubor a způsob, jakým byly </w:t>
      </w:r>
      <w:r w:rsidR="009D50EA">
        <w:t xml:space="preserve">získány a vyhodnoceny data. Jsou zde rovněž charakterizovány použité standardizované dotazníky a použité motorické testy. Závěrečná kapitola se zabývá výsledky práce a </w:t>
      </w:r>
      <w:proofErr w:type="gramStart"/>
      <w:r w:rsidR="009D50EA">
        <w:t>diskuzí</w:t>
      </w:r>
      <w:proofErr w:type="gramEnd"/>
      <w:r w:rsidR="009D50EA">
        <w:t>.</w:t>
      </w:r>
    </w:p>
    <w:p w14:paraId="3E7E710D" w14:textId="77777777" w:rsidR="009D50EA" w:rsidRDefault="009D50EA" w:rsidP="00943DAE">
      <w:pPr>
        <w:ind w:left="60"/>
      </w:pPr>
      <w:r>
        <w:t>Výzkum byl realizován během hodin tělesné výchovy od května do června 2019 a celkově se jej zúčastnilo 77 žáků, z toho 65 kluků a 12 holek ve věku od 11</w:t>
      </w:r>
      <w:r w:rsidR="00754BDE">
        <w:t xml:space="preserve"> do 16 let, navštěvujících 6. - </w:t>
      </w:r>
      <w:r>
        <w:t>9.</w:t>
      </w:r>
      <w:r w:rsidR="00754BDE">
        <w:t xml:space="preserve"> </w:t>
      </w:r>
      <w:r>
        <w:t xml:space="preserve">třídu. Data </w:t>
      </w:r>
      <w:r w:rsidR="009247B3">
        <w:t xml:space="preserve">do diplomové práce byla získána metodou dotazníkového šetření. Žákům byly rozdány celkem 4 standardizované dotazníky zkoumající motivaci k pohybové aktivitě, sebehodnocení jejich pohybové gramotnosti, vnímaní obecné </w:t>
      </w:r>
      <w:r w:rsidR="002412F2">
        <w:t xml:space="preserve">vlastní efektivity i vnímaní efektivity v rámci pohybových aktivit. Žáci také absolvovali 4 motorické testy, a to sprint na 60 m, </w:t>
      </w:r>
      <w:proofErr w:type="spellStart"/>
      <w:r w:rsidR="002412F2">
        <w:t>lehsed</w:t>
      </w:r>
      <w:proofErr w:type="spellEnd"/>
      <w:r w:rsidR="002412F2">
        <w:t xml:space="preserve"> za 60 sekund, předklon vsedě a skok do dálky z místa snožmo. </w:t>
      </w:r>
    </w:p>
    <w:p w14:paraId="13C3DBF6" w14:textId="77777777" w:rsidR="007577AE" w:rsidRDefault="007D1C4F" w:rsidP="007577AE">
      <w:r>
        <w:t>Byla zjištěna klesající motivace k pohybové aktivitě s rostoucím věkem a rovněž se potvrdil vzrůstající vliv na sebehodnocení pohybových dovedností. Vliv věku je však pod hladinou statistické významnosti. U závěrečné hypotézy můžeme konstatovat, že tělesné dovednosti žáků se s rostoucím věkem zlepšují.</w:t>
      </w:r>
      <w:r w:rsidR="007577AE">
        <w:t xml:space="preserve"> Největší motiv pro vykonávání pohybové aktivity u žáků byl Kompetence/výzva, naopak nejnižší motiv byl sociální napříč všemi ročníky. </w:t>
      </w:r>
    </w:p>
    <w:p w14:paraId="5BDA36D8" w14:textId="77777777" w:rsidR="00943DAE" w:rsidRDefault="00943DAE" w:rsidP="005C7020">
      <w:pPr>
        <w:ind w:firstLine="0"/>
      </w:pPr>
    </w:p>
    <w:p w14:paraId="5D76EB70" w14:textId="77777777" w:rsidR="00943DAE" w:rsidRDefault="00943DAE" w:rsidP="00662886">
      <w:pPr>
        <w:pStyle w:val="Nadpis1"/>
      </w:pPr>
      <w:bookmarkStart w:id="46" w:name="_Toc25509039"/>
      <w:r>
        <w:lastRenderedPageBreak/>
        <w:t>SUMMARY</w:t>
      </w:r>
      <w:bookmarkEnd w:id="46"/>
    </w:p>
    <w:p w14:paraId="363301E7" w14:textId="77777777" w:rsidR="007D1C4F" w:rsidRDefault="007D1C4F" w:rsidP="007D1C4F">
      <w:proofErr w:type="spellStart"/>
      <w:r>
        <w:t>The</w:t>
      </w:r>
      <w:proofErr w:type="spellEnd"/>
      <w:r>
        <w:t xml:space="preserve"> </w:t>
      </w:r>
      <w:proofErr w:type="spellStart"/>
      <w:r>
        <w:t>main</w:t>
      </w:r>
      <w:proofErr w:type="spellEnd"/>
      <w:r>
        <w:t xml:space="preserve"> </w:t>
      </w:r>
      <w:proofErr w:type="spellStart"/>
      <w:r>
        <w:t>objectives</w:t>
      </w:r>
      <w:proofErr w:type="spellEnd"/>
      <w:r>
        <w:t xml:space="preserve"> </w:t>
      </w:r>
      <w:proofErr w:type="spellStart"/>
      <w:r>
        <w:t>of</w:t>
      </w:r>
      <w:proofErr w:type="spellEnd"/>
      <w:r>
        <w:t xml:space="preserve"> </w:t>
      </w:r>
      <w:proofErr w:type="spellStart"/>
      <w:r>
        <w:t>this</w:t>
      </w:r>
      <w:proofErr w:type="spellEnd"/>
      <w:r>
        <w:t xml:space="preserve"> thesis are to </w:t>
      </w:r>
      <w:proofErr w:type="spellStart"/>
      <w:r>
        <w:t>find</w:t>
      </w:r>
      <w:proofErr w:type="spellEnd"/>
      <w:r>
        <w:t xml:space="preserve"> </w:t>
      </w:r>
      <w:proofErr w:type="spellStart"/>
      <w:r>
        <w:t>out</w:t>
      </w:r>
      <w:proofErr w:type="spellEnd"/>
      <w:r>
        <w:t xml:space="preserve"> </w:t>
      </w:r>
      <w:proofErr w:type="spellStart"/>
      <w:r>
        <w:t>whether</w:t>
      </w:r>
      <w:proofErr w:type="spellEnd"/>
      <w:r>
        <w:t xml:space="preserve"> </w:t>
      </w:r>
      <w:proofErr w:type="spellStart"/>
      <w:r>
        <w:t>there</w:t>
      </w:r>
      <w:proofErr w:type="spellEnd"/>
      <w:r>
        <w:t xml:space="preserve"> </w:t>
      </w:r>
      <w:proofErr w:type="spellStart"/>
      <w:r>
        <w:t>is</w:t>
      </w:r>
      <w:proofErr w:type="spellEnd"/>
      <w:r>
        <w:t xml:space="preserve"> a </w:t>
      </w:r>
      <w:proofErr w:type="spellStart"/>
      <w:r>
        <w:t>relationship</w:t>
      </w:r>
      <w:proofErr w:type="spellEnd"/>
      <w:r>
        <w:t xml:space="preserve"> </w:t>
      </w:r>
      <w:proofErr w:type="spellStart"/>
      <w:r>
        <w:t>between</w:t>
      </w:r>
      <w:proofErr w:type="spellEnd"/>
      <w:r w:rsidR="00877243">
        <w:t xml:space="preserve"> </w:t>
      </w:r>
      <w:proofErr w:type="spellStart"/>
      <w:r w:rsidR="00877243">
        <w:t>age</w:t>
      </w:r>
      <w:proofErr w:type="spellEnd"/>
      <w:r w:rsidR="00877243">
        <w:t xml:space="preserve"> </w:t>
      </w:r>
      <w:proofErr w:type="spellStart"/>
      <w:r w:rsidR="00877243">
        <w:t>of</w:t>
      </w:r>
      <w:proofErr w:type="spellEnd"/>
      <w:r w:rsidR="00877243">
        <w:t xml:space="preserve"> </w:t>
      </w:r>
      <w:proofErr w:type="spellStart"/>
      <w:r w:rsidR="00877243">
        <w:t>probands</w:t>
      </w:r>
      <w:proofErr w:type="spellEnd"/>
      <w:r w:rsidR="00877243">
        <w:t xml:space="preserve"> and</w:t>
      </w:r>
      <w:r>
        <w:t xml:space="preserve"> </w:t>
      </w:r>
      <w:proofErr w:type="spellStart"/>
      <w:r>
        <w:t>self-evaluation</w:t>
      </w:r>
      <w:proofErr w:type="spellEnd"/>
      <w:r>
        <w:t xml:space="preserve"> </w:t>
      </w:r>
      <w:proofErr w:type="spellStart"/>
      <w:r>
        <w:t>of</w:t>
      </w:r>
      <w:proofErr w:type="spellEnd"/>
      <w:r>
        <w:t xml:space="preserve"> </w:t>
      </w:r>
      <w:proofErr w:type="spellStart"/>
      <w:r>
        <w:t>movement</w:t>
      </w:r>
      <w:proofErr w:type="spellEnd"/>
      <w:r>
        <w:t xml:space="preserve"> </w:t>
      </w:r>
      <w:proofErr w:type="spellStart"/>
      <w:r>
        <w:t>literacy</w:t>
      </w:r>
      <w:proofErr w:type="spellEnd"/>
      <w:r>
        <w:t xml:space="preserve">, </w:t>
      </w:r>
      <w:proofErr w:type="spellStart"/>
      <w:r>
        <w:t>motivation</w:t>
      </w:r>
      <w:proofErr w:type="spellEnd"/>
      <w:r>
        <w:t xml:space="preserve"> and level </w:t>
      </w:r>
      <w:proofErr w:type="spellStart"/>
      <w:r>
        <w:t>of</w:t>
      </w:r>
      <w:proofErr w:type="spellEnd"/>
      <w:r>
        <w:t xml:space="preserve"> </w:t>
      </w:r>
      <w:proofErr w:type="spellStart"/>
      <w:r>
        <w:t>movement</w:t>
      </w:r>
      <w:proofErr w:type="spellEnd"/>
      <w:r>
        <w:t xml:space="preserve"> </w:t>
      </w:r>
      <w:proofErr w:type="spellStart"/>
      <w:r>
        <w:t>competencies</w:t>
      </w:r>
      <w:proofErr w:type="spellEnd"/>
      <w:r>
        <w:t xml:space="preserve"> </w:t>
      </w:r>
      <w:proofErr w:type="spellStart"/>
      <w:r>
        <w:t>at</w:t>
      </w:r>
      <w:proofErr w:type="spellEnd"/>
      <w:r>
        <w:t xml:space="preserve"> </w:t>
      </w:r>
      <w:proofErr w:type="spellStart"/>
      <w:r>
        <w:t>the</w:t>
      </w:r>
      <w:proofErr w:type="spellEnd"/>
      <w:r>
        <w:t xml:space="preserve"> second level </w:t>
      </w:r>
      <w:proofErr w:type="spellStart"/>
      <w:r>
        <w:t>at</w:t>
      </w:r>
      <w:proofErr w:type="spellEnd"/>
      <w:r>
        <w:t xml:space="preserve"> </w:t>
      </w:r>
      <w:proofErr w:type="spellStart"/>
      <w:r>
        <w:t>the</w:t>
      </w:r>
      <w:proofErr w:type="spellEnd"/>
      <w:r>
        <w:t xml:space="preserve"> </w:t>
      </w:r>
      <w:proofErr w:type="spellStart"/>
      <w:r>
        <w:t>primary</w:t>
      </w:r>
      <w:proofErr w:type="spellEnd"/>
      <w:r>
        <w:t xml:space="preserve"> </w:t>
      </w:r>
      <w:proofErr w:type="spellStart"/>
      <w:r>
        <w:t>school</w:t>
      </w:r>
      <w:proofErr w:type="spellEnd"/>
      <w:r>
        <w:t xml:space="preserve"> in Slavkov u Brna.</w:t>
      </w:r>
    </w:p>
    <w:p w14:paraId="5DDCC911" w14:textId="77777777" w:rsidR="007D1C4F" w:rsidRDefault="007D1C4F" w:rsidP="007D1C4F">
      <w:proofErr w:type="spellStart"/>
      <w:r>
        <w:t>The</w:t>
      </w:r>
      <w:proofErr w:type="spellEnd"/>
      <w:r>
        <w:t xml:space="preserve"> </w:t>
      </w:r>
      <w:proofErr w:type="spellStart"/>
      <w:r>
        <w:t>theoretical</w:t>
      </w:r>
      <w:proofErr w:type="spellEnd"/>
      <w:r>
        <w:t xml:space="preserve"> part </w:t>
      </w:r>
      <w:proofErr w:type="spellStart"/>
      <w:r>
        <w:t>of</w:t>
      </w:r>
      <w:proofErr w:type="spellEnd"/>
      <w:r>
        <w:t xml:space="preserve"> </w:t>
      </w:r>
      <w:proofErr w:type="spellStart"/>
      <w:r>
        <w:t>the</w:t>
      </w:r>
      <w:proofErr w:type="spellEnd"/>
      <w:r>
        <w:t xml:space="preserve"> thesis </w:t>
      </w:r>
      <w:proofErr w:type="spellStart"/>
      <w:r>
        <w:t>first</w:t>
      </w:r>
      <w:proofErr w:type="spellEnd"/>
      <w:r>
        <w:t xml:space="preserve"> </w:t>
      </w:r>
      <w:proofErr w:type="spellStart"/>
      <w:r>
        <w:t>characterizes</w:t>
      </w:r>
      <w:proofErr w:type="spellEnd"/>
      <w:r>
        <w:t xml:space="preserve"> </w:t>
      </w:r>
      <w:proofErr w:type="spellStart"/>
      <w:r>
        <w:t>the</w:t>
      </w:r>
      <w:proofErr w:type="spellEnd"/>
      <w:r>
        <w:t xml:space="preserve"> </w:t>
      </w:r>
      <w:proofErr w:type="spellStart"/>
      <w:r>
        <w:t>concept</w:t>
      </w:r>
      <w:proofErr w:type="spellEnd"/>
      <w:r>
        <w:t xml:space="preserve"> </w:t>
      </w:r>
      <w:proofErr w:type="spellStart"/>
      <w:r>
        <w:t>of</w:t>
      </w:r>
      <w:proofErr w:type="spellEnd"/>
      <w:r>
        <w:t xml:space="preserve"> </w:t>
      </w:r>
      <w:proofErr w:type="spellStart"/>
      <w:r>
        <w:t>literacy</w:t>
      </w:r>
      <w:proofErr w:type="spellEnd"/>
      <w:r>
        <w:t xml:space="preserve">, </w:t>
      </w:r>
      <w:proofErr w:type="spellStart"/>
      <w:r>
        <w:t>then</w:t>
      </w:r>
      <w:proofErr w:type="spellEnd"/>
      <w:r>
        <w:t xml:space="preserve"> </w:t>
      </w:r>
      <w:proofErr w:type="spellStart"/>
      <w:r>
        <w:t>translates</w:t>
      </w:r>
      <w:proofErr w:type="spellEnd"/>
      <w:r>
        <w:t xml:space="preserve"> </w:t>
      </w:r>
      <w:proofErr w:type="spellStart"/>
      <w:r>
        <w:t>the</w:t>
      </w:r>
      <w:proofErr w:type="spellEnd"/>
      <w:r>
        <w:t xml:space="preserve"> </w:t>
      </w:r>
      <w:proofErr w:type="spellStart"/>
      <w:r>
        <w:t>findings</w:t>
      </w:r>
      <w:proofErr w:type="spellEnd"/>
      <w:r>
        <w:t xml:space="preserve"> </w:t>
      </w:r>
      <w:proofErr w:type="spellStart"/>
      <w:r>
        <w:t>of</w:t>
      </w:r>
      <w:proofErr w:type="spellEnd"/>
      <w:r>
        <w:t xml:space="preserve"> </w:t>
      </w:r>
      <w:proofErr w:type="spellStart"/>
      <w:r>
        <w:t>movement</w:t>
      </w:r>
      <w:proofErr w:type="spellEnd"/>
      <w:r>
        <w:t xml:space="preserve"> </w:t>
      </w:r>
      <w:proofErr w:type="spellStart"/>
      <w:r>
        <w:t>literacy</w:t>
      </w:r>
      <w:proofErr w:type="spellEnd"/>
      <w:r>
        <w:t xml:space="preserve"> and </w:t>
      </w:r>
      <w:proofErr w:type="spellStart"/>
      <w:r>
        <w:t>its</w:t>
      </w:r>
      <w:proofErr w:type="spellEnd"/>
      <w:r>
        <w:t xml:space="preserve"> </w:t>
      </w:r>
      <w:proofErr w:type="spellStart"/>
      <w:r>
        <w:t>main</w:t>
      </w:r>
      <w:proofErr w:type="spellEnd"/>
      <w:r>
        <w:t xml:space="preserve"> </w:t>
      </w:r>
      <w:proofErr w:type="spellStart"/>
      <w:r>
        <w:t>attributes</w:t>
      </w:r>
      <w:proofErr w:type="spellEnd"/>
      <w:r>
        <w:t xml:space="preserve">. </w:t>
      </w:r>
      <w:proofErr w:type="spellStart"/>
      <w:r>
        <w:t>The</w:t>
      </w:r>
      <w:proofErr w:type="spellEnd"/>
      <w:r>
        <w:t xml:space="preserve"> thesis </w:t>
      </w:r>
      <w:proofErr w:type="spellStart"/>
      <w:r>
        <w:t>also</w:t>
      </w:r>
      <w:proofErr w:type="spellEnd"/>
      <w:r>
        <w:t xml:space="preserve"> </w:t>
      </w:r>
      <w:proofErr w:type="spellStart"/>
      <w:r>
        <w:t>offers</w:t>
      </w:r>
      <w:proofErr w:type="spellEnd"/>
      <w:r>
        <w:t xml:space="preserve"> a </w:t>
      </w:r>
      <w:proofErr w:type="spellStart"/>
      <w:r>
        <w:t>Canadian</w:t>
      </w:r>
      <w:proofErr w:type="spellEnd"/>
      <w:r>
        <w:t xml:space="preserve"> </w:t>
      </w:r>
      <w:proofErr w:type="spellStart"/>
      <w:r>
        <w:t>view</w:t>
      </w:r>
      <w:proofErr w:type="spellEnd"/>
      <w:r>
        <w:t xml:space="preserve"> </w:t>
      </w:r>
      <w:proofErr w:type="spellStart"/>
      <w:r>
        <w:t>of</w:t>
      </w:r>
      <w:proofErr w:type="spellEnd"/>
      <w:r>
        <w:t xml:space="preserve"> </w:t>
      </w:r>
      <w:proofErr w:type="spellStart"/>
      <w:r>
        <w:t>physical</w:t>
      </w:r>
      <w:proofErr w:type="spellEnd"/>
      <w:r>
        <w:t xml:space="preserve"> </w:t>
      </w:r>
      <w:proofErr w:type="spellStart"/>
      <w:r>
        <w:t>literacy</w:t>
      </w:r>
      <w:proofErr w:type="spellEnd"/>
      <w:r>
        <w:t xml:space="preserve"> and </w:t>
      </w:r>
      <w:proofErr w:type="spellStart"/>
      <w:r>
        <w:t>describes</w:t>
      </w:r>
      <w:proofErr w:type="spellEnd"/>
      <w:r>
        <w:t xml:space="preserve"> </w:t>
      </w:r>
      <w:proofErr w:type="spellStart"/>
      <w:r>
        <w:t>the</w:t>
      </w:r>
      <w:proofErr w:type="spellEnd"/>
      <w:r>
        <w:t xml:space="preserve"> </w:t>
      </w:r>
      <w:proofErr w:type="spellStart"/>
      <w:r>
        <w:t>relationship</w:t>
      </w:r>
      <w:proofErr w:type="spellEnd"/>
      <w:r>
        <w:t xml:space="preserve"> </w:t>
      </w:r>
      <w:proofErr w:type="spellStart"/>
      <w:r>
        <w:t>between</w:t>
      </w:r>
      <w:proofErr w:type="spellEnd"/>
      <w:r>
        <w:t xml:space="preserve"> </w:t>
      </w:r>
      <w:proofErr w:type="spellStart"/>
      <w:r>
        <w:t>physical</w:t>
      </w:r>
      <w:proofErr w:type="spellEnd"/>
      <w:r>
        <w:t xml:space="preserve"> </w:t>
      </w:r>
      <w:proofErr w:type="spellStart"/>
      <w:r>
        <w:t>literacy</w:t>
      </w:r>
      <w:proofErr w:type="spellEnd"/>
      <w:r>
        <w:t xml:space="preserve"> and </w:t>
      </w:r>
      <w:proofErr w:type="spellStart"/>
      <w:r>
        <w:t>school</w:t>
      </w:r>
      <w:proofErr w:type="spellEnd"/>
      <w:r>
        <w:t xml:space="preserve"> </w:t>
      </w:r>
      <w:proofErr w:type="spellStart"/>
      <w:r>
        <w:t>physical</w:t>
      </w:r>
      <w:proofErr w:type="spellEnd"/>
      <w:r>
        <w:t xml:space="preserve"> </w:t>
      </w:r>
      <w:proofErr w:type="spellStart"/>
      <w:r>
        <w:t>education</w:t>
      </w:r>
      <w:proofErr w:type="spellEnd"/>
      <w:r>
        <w:t xml:space="preserve">. In </w:t>
      </w:r>
      <w:proofErr w:type="spellStart"/>
      <w:r>
        <w:t>the</w:t>
      </w:r>
      <w:proofErr w:type="spellEnd"/>
      <w:r>
        <w:t xml:space="preserve"> </w:t>
      </w:r>
      <w:proofErr w:type="spellStart"/>
      <w:r>
        <w:t>next</w:t>
      </w:r>
      <w:proofErr w:type="spellEnd"/>
      <w:r>
        <w:t xml:space="preserve"> </w:t>
      </w:r>
      <w:proofErr w:type="spellStart"/>
      <w:r>
        <w:t>chapter</w:t>
      </w:r>
      <w:proofErr w:type="spellEnd"/>
      <w:r>
        <w:t xml:space="preserve"> </w:t>
      </w:r>
      <w:proofErr w:type="spellStart"/>
      <w:r>
        <w:t>the</w:t>
      </w:r>
      <w:proofErr w:type="spellEnd"/>
      <w:r>
        <w:t xml:space="preserve"> </w:t>
      </w:r>
      <w:proofErr w:type="spellStart"/>
      <w:r>
        <w:t>concept</w:t>
      </w:r>
      <w:proofErr w:type="spellEnd"/>
      <w:r>
        <w:t xml:space="preserve"> </w:t>
      </w:r>
      <w:proofErr w:type="spellStart"/>
      <w:r>
        <w:t>of</w:t>
      </w:r>
      <w:proofErr w:type="spellEnd"/>
      <w:r>
        <w:t xml:space="preserve"> </w:t>
      </w:r>
      <w:proofErr w:type="spellStart"/>
      <w:r>
        <w:t>movement</w:t>
      </w:r>
      <w:proofErr w:type="spellEnd"/>
      <w:r>
        <w:t xml:space="preserve"> </w:t>
      </w:r>
      <w:proofErr w:type="spellStart"/>
      <w:r>
        <w:t>competence</w:t>
      </w:r>
      <w:proofErr w:type="spellEnd"/>
      <w:r>
        <w:t xml:space="preserve"> </w:t>
      </w:r>
      <w:proofErr w:type="spellStart"/>
      <w:r>
        <w:t>is</w:t>
      </w:r>
      <w:proofErr w:type="spellEnd"/>
      <w:r>
        <w:t xml:space="preserve"> </w:t>
      </w:r>
      <w:proofErr w:type="spellStart"/>
      <w:r>
        <w:t>described</w:t>
      </w:r>
      <w:proofErr w:type="spellEnd"/>
      <w:r>
        <w:t xml:space="preserve">. </w:t>
      </w:r>
      <w:proofErr w:type="spellStart"/>
      <w:r>
        <w:t>Movement</w:t>
      </w:r>
      <w:proofErr w:type="spellEnd"/>
      <w:r>
        <w:t xml:space="preserve"> </w:t>
      </w:r>
      <w:proofErr w:type="spellStart"/>
      <w:r>
        <w:t>literacy</w:t>
      </w:r>
      <w:proofErr w:type="spellEnd"/>
      <w:r>
        <w:t xml:space="preserve"> </w:t>
      </w:r>
      <w:proofErr w:type="spellStart"/>
      <w:r>
        <w:t>is</w:t>
      </w:r>
      <w:proofErr w:type="spellEnd"/>
      <w:r>
        <w:t xml:space="preserve"> </w:t>
      </w:r>
      <w:proofErr w:type="spellStart"/>
      <w:r>
        <w:t>also</w:t>
      </w:r>
      <w:proofErr w:type="spellEnd"/>
      <w:r>
        <w:t xml:space="preserve"> </w:t>
      </w:r>
      <w:proofErr w:type="spellStart"/>
      <w:r>
        <w:t>related</w:t>
      </w:r>
      <w:proofErr w:type="spellEnd"/>
      <w:r>
        <w:t xml:space="preserve"> to </w:t>
      </w:r>
      <w:proofErr w:type="spellStart"/>
      <w:r>
        <w:t>motivation</w:t>
      </w:r>
      <w:proofErr w:type="spellEnd"/>
      <w:r>
        <w:t xml:space="preserve"> and </w:t>
      </w:r>
      <w:proofErr w:type="spellStart"/>
      <w:r>
        <w:t>self-evaluation</w:t>
      </w:r>
      <w:proofErr w:type="spellEnd"/>
      <w:r>
        <w:t xml:space="preserve"> and </w:t>
      </w:r>
      <w:proofErr w:type="spellStart"/>
      <w:r>
        <w:t>self-concept</w:t>
      </w:r>
      <w:proofErr w:type="spellEnd"/>
      <w:r>
        <w:t xml:space="preserve"> </w:t>
      </w:r>
      <w:proofErr w:type="spellStart"/>
      <w:r>
        <w:t>of</w:t>
      </w:r>
      <w:proofErr w:type="spellEnd"/>
      <w:r>
        <w:t xml:space="preserve"> </w:t>
      </w:r>
      <w:proofErr w:type="spellStart"/>
      <w:r>
        <w:t>pupils</w:t>
      </w:r>
      <w:proofErr w:type="spellEnd"/>
      <w:r>
        <w:t xml:space="preserve">, </w:t>
      </w:r>
      <w:proofErr w:type="spellStart"/>
      <w:r>
        <w:t>which</w:t>
      </w:r>
      <w:proofErr w:type="spellEnd"/>
      <w:r>
        <w:t xml:space="preserve"> are </w:t>
      </w:r>
      <w:proofErr w:type="spellStart"/>
      <w:r>
        <w:t>discussed</w:t>
      </w:r>
      <w:proofErr w:type="spellEnd"/>
      <w:r>
        <w:t xml:space="preserve"> in </w:t>
      </w:r>
      <w:proofErr w:type="spellStart"/>
      <w:r>
        <w:t>separate</w:t>
      </w:r>
      <w:proofErr w:type="spellEnd"/>
      <w:r>
        <w:t xml:space="preserve"> </w:t>
      </w:r>
      <w:proofErr w:type="spellStart"/>
      <w:r>
        <w:t>chapters</w:t>
      </w:r>
      <w:proofErr w:type="spellEnd"/>
      <w:r>
        <w:t xml:space="preserve">. </w:t>
      </w:r>
      <w:proofErr w:type="spellStart"/>
      <w:r>
        <w:t>The</w:t>
      </w:r>
      <w:proofErr w:type="spellEnd"/>
      <w:r>
        <w:t xml:space="preserve"> last </w:t>
      </w:r>
      <w:proofErr w:type="spellStart"/>
      <w:r>
        <w:t>chapter</w:t>
      </w:r>
      <w:proofErr w:type="spellEnd"/>
      <w:r>
        <w:t xml:space="preserve"> </w:t>
      </w:r>
      <w:proofErr w:type="spellStart"/>
      <w:r>
        <w:t>of</w:t>
      </w:r>
      <w:proofErr w:type="spellEnd"/>
      <w:r>
        <w:t xml:space="preserve"> </w:t>
      </w:r>
      <w:proofErr w:type="spellStart"/>
      <w:r>
        <w:t>the</w:t>
      </w:r>
      <w:proofErr w:type="spellEnd"/>
      <w:r>
        <w:t xml:space="preserve"> </w:t>
      </w:r>
      <w:proofErr w:type="spellStart"/>
      <w:r>
        <w:t>theoretical</w:t>
      </w:r>
      <w:proofErr w:type="spellEnd"/>
      <w:r>
        <w:t xml:space="preserve"> part </w:t>
      </w:r>
      <w:proofErr w:type="spellStart"/>
      <w:r>
        <w:t>deals</w:t>
      </w:r>
      <w:proofErr w:type="spellEnd"/>
      <w:r>
        <w:t xml:space="preserve"> </w:t>
      </w:r>
      <w:proofErr w:type="spellStart"/>
      <w:r>
        <w:t>with</w:t>
      </w:r>
      <w:proofErr w:type="spellEnd"/>
      <w:r>
        <w:t xml:space="preserve"> </w:t>
      </w:r>
      <w:proofErr w:type="spellStart"/>
      <w:r>
        <w:t>the</w:t>
      </w:r>
      <w:proofErr w:type="spellEnd"/>
      <w:r>
        <w:t xml:space="preserve"> </w:t>
      </w:r>
      <w:proofErr w:type="spellStart"/>
      <w:r>
        <w:t>periodization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human</w:t>
      </w:r>
      <w:proofErr w:type="spellEnd"/>
      <w:r>
        <w:t xml:space="preserve"> </w:t>
      </w:r>
      <w:proofErr w:type="spellStart"/>
      <w:r>
        <w:t>age</w:t>
      </w:r>
      <w:proofErr w:type="spellEnd"/>
      <w:r>
        <w:t xml:space="preserve"> and </w:t>
      </w:r>
      <w:proofErr w:type="spellStart"/>
      <w:r>
        <w:t>the</w:t>
      </w:r>
      <w:proofErr w:type="spellEnd"/>
      <w:r>
        <w:t xml:space="preserve"> </w:t>
      </w:r>
      <w:proofErr w:type="spellStart"/>
      <w:r>
        <w:t>descrip</w:t>
      </w:r>
      <w:r w:rsidR="005C7020">
        <w:t>tion</w:t>
      </w:r>
      <w:proofErr w:type="spellEnd"/>
      <w:r w:rsidR="005C7020">
        <w:t xml:space="preserve"> </w:t>
      </w:r>
      <w:proofErr w:type="spellStart"/>
      <w:r w:rsidR="005C7020">
        <w:t>of</w:t>
      </w:r>
      <w:proofErr w:type="spellEnd"/>
      <w:r w:rsidR="005C7020">
        <w:t xml:space="preserve"> </w:t>
      </w:r>
      <w:proofErr w:type="spellStart"/>
      <w:r w:rsidR="005C7020">
        <w:t>the</w:t>
      </w:r>
      <w:proofErr w:type="spellEnd"/>
      <w:r w:rsidR="005C7020">
        <w:t xml:space="preserve"> </w:t>
      </w:r>
      <w:proofErr w:type="spellStart"/>
      <w:r w:rsidR="005C7020">
        <w:t>older</w:t>
      </w:r>
      <w:proofErr w:type="spellEnd"/>
      <w:r w:rsidR="005C7020">
        <w:t xml:space="preserve"> </w:t>
      </w:r>
      <w:proofErr w:type="spellStart"/>
      <w:r w:rsidR="005C7020">
        <w:t>school</w:t>
      </w:r>
      <w:proofErr w:type="spellEnd"/>
      <w:r w:rsidR="005C7020">
        <w:t xml:space="preserve"> </w:t>
      </w:r>
      <w:proofErr w:type="spellStart"/>
      <w:r w:rsidR="005C7020">
        <w:t>age</w:t>
      </w:r>
      <w:proofErr w:type="spellEnd"/>
      <w:r w:rsidR="005C7020">
        <w:t xml:space="preserve">, </w:t>
      </w:r>
      <w:proofErr w:type="spellStart"/>
      <w:r w:rsidR="005C7020">
        <w:t>i.e</w:t>
      </w:r>
      <w:proofErr w:type="spellEnd"/>
      <w:r w:rsidR="005C7020">
        <w:t>.</w:t>
      </w:r>
      <w:r>
        <w:t xml:space="preserve"> </w:t>
      </w:r>
      <w:proofErr w:type="spellStart"/>
      <w:r>
        <w:t>groups</w:t>
      </w:r>
      <w:proofErr w:type="spellEnd"/>
      <w:r>
        <w:t xml:space="preserve"> </w:t>
      </w:r>
      <w:proofErr w:type="spellStart"/>
      <w:r>
        <w:t>of</w:t>
      </w:r>
      <w:proofErr w:type="spellEnd"/>
      <w:r>
        <w:t xml:space="preserve"> </w:t>
      </w:r>
      <w:proofErr w:type="spellStart"/>
      <w:r>
        <w:t>people</w:t>
      </w:r>
      <w:proofErr w:type="spellEnd"/>
      <w:r>
        <w:t xml:space="preserve"> </w:t>
      </w:r>
      <w:proofErr w:type="spellStart"/>
      <w:r>
        <w:t>forming</w:t>
      </w:r>
      <w:proofErr w:type="spellEnd"/>
      <w:r>
        <w:t xml:space="preserve"> </w:t>
      </w:r>
      <w:proofErr w:type="spellStart"/>
      <w:r>
        <w:t>the</w:t>
      </w:r>
      <w:proofErr w:type="spellEnd"/>
      <w:r>
        <w:t xml:space="preserve"> </w:t>
      </w:r>
      <w:proofErr w:type="spellStart"/>
      <w:r>
        <w:t>research</w:t>
      </w:r>
      <w:proofErr w:type="spellEnd"/>
      <w:r>
        <w:t xml:space="preserve"> set.</w:t>
      </w:r>
    </w:p>
    <w:p w14:paraId="7A1A7C52" w14:textId="77777777" w:rsidR="007D1C4F" w:rsidRDefault="007D1C4F" w:rsidP="007D1C4F">
      <w:proofErr w:type="spellStart"/>
      <w:r>
        <w:t>The</w:t>
      </w:r>
      <w:proofErr w:type="spellEnd"/>
      <w:r>
        <w:t xml:space="preserve"> </w:t>
      </w:r>
      <w:proofErr w:type="spellStart"/>
      <w:r>
        <w:t>introductory</w:t>
      </w:r>
      <w:proofErr w:type="spellEnd"/>
      <w:r>
        <w:t xml:space="preserve"> </w:t>
      </w:r>
      <w:proofErr w:type="spellStart"/>
      <w:r>
        <w:t>chapter</w:t>
      </w:r>
      <w:proofErr w:type="spellEnd"/>
      <w:r>
        <w:t xml:space="preserve"> </w:t>
      </w:r>
      <w:proofErr w:type="spellStart"/>
      <w:r>
        <w:t>of</w:t>
      </w:r>
      <w:proofErr w:type="spellEnd"/>
      <w:r>
        <w:t xml:space="preserve"> </w:t>
      </w:r>
      <w:proofErr w:type="spellStart"/>
      <w:r>
        <w:t>the</w:t>
      </w:r>
      <w:proofErr w:type="spellEnd"/>
      <w:r>
        <w:t xml:space="preserve"> </w:t>
      </w:r>
      <w:proofErr w:type="spellStart"/>
      <w:r>
        <w:t>practical</w:t>
      </w:r>
      <w:proofErr w:type="spellEnd"/>
      <w:r>
        <w:t xml:space="preserve"> part </w:t>
      </w:r>
      <w:proofErr w:type="spellStart"/>
      <w:r>
        <w:t>of</w:t>
      </w:r>
      <w:proofErr w:type="spellEnd"/>
      <w:r>
        <w:t xml:space="preserve"> </w:t>
      </w:r>
      <w:proofErr w:type="spellStart"/>
      <w:r>
        <w:t>the</w:t>
      </w:r>
      <w:proofErr w:type="spellEnd"/>
      <w:r>
        <w:t xml:space="preserve"> thesis </w:t>
      </w:r>
      <w:proofErr w:type="spellStart"/>
      <w:r>
        <w:t>is</w:t>
      </w:r>
      <w:proofErr w:type="spellEnd"/>
      <w:r>
        <w:t xml:space="preserve"> to </w:t>
      </w:r>
      <w:proofErr w:type="spellStart"/>
      <w:r>
        <w:t>determine</w:t>
      </w:r>
      <w:proofErr w:type="spellEnd"/>
      <w:r>
        <w:t xml:space="preserve"> </w:t>
      </w:r>
      <w:proofErr w:type="spellStart"/>
      <w:r>
        <w:t>the</w:t>
      </w:r>
      <w:proofErr w:type="spellEnd"/>
      <w:r>
        <w:t xml:space="preserve"> </w:t>
      </w:r>
      <w:proofErr w:type="spellStart"/>
      <w:r>
        <w:t>main</w:t>
      </w:r>
      <w:proofErr w:type="spellEnd"/>
      <w:r>
        <w:t xml:space="preserve"> and </w:t>
      </w:r>
      <w:proofErr w:type="spellStart"/>
      <w:r>
        <w:t>partial</w:t>
      </w:r>
      <w:proofErr w:type="spellEnd"/>
      <w:r>
        <w:t xml:space="preserve"> </w:t>
      </w:r>
      <w:proofErr w:type="spellStart"/>
      <w:r>
        <w:t>goals</w:t>
      </w:r>
      <w:proofErr w:type="spellEnd"/>
      <w:r>
        <w:t xml:space="preserve"> </w:t>
      </w:r>
      <w:proofErr w:type="spellStart"/>
      <w:r>
        <w:t>of</w:t>
      </w:r>
      <w:proofErr w:type="spellEnd"/>
      <w:r>
        <w:t xml:space="preserve"> </w:t>
      </w:r>
      <w:proofErr w:type="spellStart"/>
      <w:r>
        <w:t>the</w:t>
      </w:r>
      <w:proofErr w:type="spellEnd"/>
      <w:r>
        <w:t xml:space="preserve"> thesis, </w:t>
      </w:r>
      <w:proofErr w:type="spellStart"/>
      <w:r>
        <w:t>the</w:t>
      </w:r>
      <w:proofErr w:type="spellEnd"/>
      <w:r>
        <w:t xml:space="preserve"> </w:t>
      </w:r>
      <w:proofErr w:type="spellStart"/>
      <w:r>
        <w:t>tasks</w:t>
      </w:r>
      <w:proofErr w:type="spellEnd"/>
      <w:r>
        <w:t xml:space="preserve"> </w:t>
      </w:r>
      <w:proofErr w:type="spellStart"/>
      <w:r>
        <w:t>of</w:t>
      </w:r>
      <w:proofErr w:type="spellEnd"/>
      <w:r>
        <w:t xml:space="preserve"> </w:t>
      </w:r>
      <w:proofErr w:type="spellStart"/>
      <w:r>
        <w:t>the</w:t>
      </w:r>
      <w:proofErr w:type="spellEnd"/>
      <w:r>
        <w:t xml:space="preserve"> thesis, </w:t>
      </w:r>
      <w:proofErr w:type="spellStart"/>
      <w:r>
        <w:t>hypotheses</w:t>
      </w:r>
      <w:proofErr w:type="spellEnd"/>
      <w:r>
        <w:t xml:space="preserve"> and </w:t>
      </w:r>
      <w:proofErr w:type="spellStart"/>
      <w:r>
        <w:t>research</w:t>
      </w:r>
      <w:proofErr w:type="spellEnd"/>
      <w:r>
        <w:t xml:space="preserve"> </w:t>
      </w:r>
      <w:proofErr w:type="spellStart"/>
      <w:r>
        <w:t>questions</w:t>
      </w:r>
      <w:proofErr w:type="spellEnd"/>
      <w:r>
        <w:t xml:space="preserve">. </w:t>
      </w:r>
      <w:proofErr w:type="spellStart"/>
      <w:r>
        <w:t>Next</w:t>
      </w:r>
      <w:proofErr w:type="spellEnd"/>
      <w:r>
        <w:t xml:space="preserve"> </w:t>
      </w:r>
      <w:proofErr w:type="spellStart"/>
      <w:r>
        <w:t>is</w:t>
      </w:r>
      <w:proofErr w:type="spellEnd"/>
      <w:r>
        <w:t xml:space="preserve"> </w:t>
      </w:r>
      <w:proofErr w:type="spellStart"/>
      <w:r>
        <w:t>the</w:t>
      </w:r>
      <w:proofErr w:type="spellEnd"/>
      <w:r>
        <w:t xml:space="preserve"> </w:t>
      </w:r>
      <w:proofErr w:type="spellStart"/>
      <w:r>
        <w:t>methodology</w:t>
      </w:r>
      <w:proofErr w:type="spellEnd"/>
      <w:r>
        <w:t xml:space="preserve"> in </w:t>
      </w:r>
      <w:proofErr w:type="spellStart"/>
      <w:r>
        <w:t>which</w:t>
      </w:r>
      <w:proofErr w:type="spellEnd"/>
      <w:r>
        <w:t xml:space="preserve"> </w:t>
      </w:r>
      <w:proofErr w:type="spellStart"/>
      <w:r>
        <w:t>the</w:t>
      </w:r>
      <w:proofErr w:type="spellEnd"/>
      <w:r>
        <w:t xml:space="preserve"> </w:t>
      </w:r>
      <w:proofErr w:type="spellStart"/>
      <w:r>
        <w:t>research</w:t>
      </w:r>
      <w:proofErr w:type="spellEnd"/>
      <w:r>
        <w:t xml:space="preserve"> </w:t>
      </w:r>
      <w:proofErr w:type="spellStart"/>
      <w:r>
        <w:t>file</w:t>
      </w:r>
      <w:proofErr w:type="spellEnd"/>
      <w:r>
        <w:t xml:space="preserve"> </w:t>
      </w:r>
      <w:proofErr w:type="spellStart"/>
      <w:r>
        <w:t>is</w:t>
      </w:r>
      <w:proofErr w:type="spellEnd"/>
      <w:r>
        <w:t xml:space="preserve"> </w:t>
      </w:r>
      <w:proofErr w:type="spellStart"/>
      <w:r>
        <w:t>described</w:t>
      </w:r>
      <w:proofErr w:type="spellEnd"/>
      <w:r>
        <w:t xml:space="preserve"> and </w:t>
      </w:r>
      <w:proofErr w:type="spellStart"/>
      <w:r>
        <w:t>the</w:t>
      </w:r>
      <w:proofErr w:type="spellEnd"/>
      <w:r>
        <w:t xml:space="preserve"> </w:t>
      </w:r>
      <w:proofErr w:type="spellStart"/>
      <w:r>
        <w:t>way</w:t>
      </w:r>
      <w:proofErr w:type="spellEnd"/>
      <w:r>
        <w:t xml:space="preserve"> in </w:t>
      </w:r>
      <w:proofErr w:type="spellStart"/>
      <w:r>
        <w:t>which</w:t>
      </w:r>
      <w:proofErr w:type="spellEnd"/>
      <w:r>
        <w:t xml:space="preserve"> </w:t>
      </w:r>
      <w:proofErr w:type="spellStart"/>
      <w:r>
        <w:t>the</w:t>
      </w:r>
      <w:proofErr w:type="spellEnd"/>
      <w:r>
        <w:t xml:space="preserve"> data </w:t>
      </w:r>
      <w:proofErr w:type="spellStart"/>
      <w:r>
        <w:t>were</w:t>
      </w:r>
      <w:proofErr w:type="spellEnd"/>
      <w:r>
        <w:t xml:space="preserve"> </w:t>
      </w:r>
      <w:proofErr w:type="spellStart"/>
      <w:r>
        <w:t>obtained</w:t>
      </w:r>
      <w:proofErr w:type="spellEnd"/>
      <w:r>
        <w:t xml:space="preserve"> and </w:t>
      </w:r>
      <w:proofErr w:type="spellStart"/>
      <w:r>
        <w:t>evaluated</w:t>
      </w:r>
      <w:proofErr w:type="spellEnd"/>
      <w:r>
        <w:t xml:space="preserve">. </w:t>
      </w:r>
      <w:proofErr w:type="spellStart"/>
      <w:r>
        <w:t>Standardized</w:t>
      </w:r>
      <w:proofErr w:type="spellEnd"/>
      <w:r>
        <w:t xml:space="preserve"> </w:t>
      </w:r>
      <w:proofErr w:type="spellStart"/>
      <w:r>
        <w:t>questionnaires</w:t>
      </w:r>
      <w:proofErr w:type="spellEnd"/>
      <w:r>
        <w:t xml:space="preserve"> and motor </w:t>
      </w:r>
      <w:proofErr w:type="spellStart"/>
      <w:r>
        <w:t>tests</w:t>
      </w:r>
      <w:proofErr w:type="spellEnd"/>
      <w:r>
        <w:t xml:space="preserve"> are </w:t>
      </w:r>
      <w:proofErr w:type="spellStart"/>
      <w:r>
        <w:t>also</w:t>
      </w:r>
      <w:proofErr w:type="spellEnd"/>
      <w:r>
        <w:t xml:space="preserve"> </w:t>
      </w:r>
      <w:proofErr w:type="spellStart"/>
      <w:r>
        <w:t>described</w:t>
      </w:r>
      <w:proofErr w:type="spellEnd"/>
      <w:r>
        <w:t xml:space="preserve">. </w:t>
      </w:r>
      <w:proofErr w:type="spellStart"/>
      <w:r>
        <w:t>The</w:t>
      </w:r>
      <w:proofErr w:type="spellEnd"/>
      <w:r>
        <w:t xml:space="preserve"> </w:t>
      </w:r>
      <w:proofErr w:type="spellStart"/>
      <w:r>
        <w:t>final</w:t>
      </w:r>
      <w:proofErr w:type="spellEnd"/>
      <w:r>
        <w:t xml:space="preserve"> </w:t>
      </w:r>
      <w:proofErr w:type="spellStart"/>
      <w:r>
        <w:t>chapter</w:t>
      </w:r>
      <w:proofErr w:type="spellEnd"/>
      <w:r>
        <w:t xml:space="preserve"> </w:t>
      </w:r>
      <w:proofErr w:type="spellStart"/>
      <w:r>
        <w:t>deals</w:t>
      </w:r>
      <w:proofErr w:type="spellEnd"/>
      <w:r>
        <w:t xml:space="preserve"> </w:t>
      </w:r>
      <w:proofErr w:type="spellStart"/>
      <w:r>
        <w:t>with</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of</w:t>
      </w:r>
      <w:proofErr w:type="spellEnd"/>
      <w:r>
        <w:t xml:space="preserve"> </w:t>
      </w:r>
      <w:proofErr w:type="spellStart"/>
      <w:r>
        <w:t>the</w:t>
      </w:r>
      <w:proofErr w:type="spellEnd"/>
      <w:r>
        <w:t xml:space="preserve"> </w:t>
      </w:r>
      <w:proofErr w:type="spellStart"/>
      <w:r>
        <w:t>work</w:t>
      </w:r>
      <w:proofErr w:type="spellEnd"/>
      <w:r>
        <w:t xml:space="preserve"> and </w:t>
      </w:r>
      <w:proofErr w:type="spellStart"/>
      <w:r>
        <w:t>discussions</w:t>
      </w:r>
      <w:proofErr w:type="spellEnd"/>
      <w:r>
        <w:t>.</w:t>
      </w:r>
    </w:p>
    <w:p w14:paraId="65204C40" w14:textId="77777777" w:rsidR="007D1C4F" w:rsidRDefault="007D1C4F" w:rsidP="007D1C4F">
      <w:proofErr w:type="spellStart"/>
      <w:r>
        <w:t>The</w:t>
      </w:r>
      <w:proofErr w:type="spellEnd"/>
      <w:r>
        <w:t xml:space="preserve"> </w:t>
      </w:r>
      <w:proofErr w:type="spellStart"/>
      <w:r>
        <w:t>research</w:t>
      </w:r>
      <w:proofErr w:type="spellEnd"/>
      <w:r>
        <w:t xml:space="preserve"> </w:t>
      </w:r>
      <w:proofErr w:type="spellStart"/>
      <w:r>
        <w:t>was</w:t>
      </w:r>
      <w:proofErr w:type="spellEnd"/>
      <w:r>
        <w:t xml:space="preserve"> </w:t>
      </w:r>
      <w:proofErr w:type="spellStart"/>
      <w:r>
        <w:t>carried</w:t>
      </w:r>
      <w:proofErr w:type="spellEnd"/>
      <w:r>
        <w:t xml:space="preserve"> </w:t>
      </w:r>
      <w:proofErr w:type="spellStart"/>
      <w:r>
        <w:t>out</w:t>
      </w:r>
      <w:proofErr w:type="spellEnd"/>
      <w:r>
        <w:t xml:space="preserve"> </w:t>
      </w:r>
      <w:proofErr w:type="spellStart"/>
      <w:r>
        <w:t>during</w:t>
      </w:r>
      <w:proofErr w:type="spellEnd"/>
      <w:r>
        <w:t xml:space="preserve"> </w:t>
      </w:r>
      <w:proofErr w:type="spellStart"/>
      <w:r>
        <w:t>physical</w:t>
      </w:r>
      <w:proofErr w:type="spellEnd"/>
      <w:r>
        <w:t xml:space="preserve"> </w:t>
      </w:r>
      <w:proofErr w:type="spellStart"/>
      <w:r>
        <w:t>education</w:t>
      </w:r>
      <w:proofErr w:type="spellEnd"/>
      <w:r>
        <w:t xml:space="preserve"> </w:t>
      </w:r>
      <w:proofErr w:type="spellStart"/>
      <w:r>
        <w:t>lessons</w:t>
      </w:r>
      <w:proofErr w:type="spellEnd"/>
      <w:r>
        <w:t xml:space="preserve"> </w:t>
      </w:r>
      <w:proofErr w:type="spellStart"/>
      <w:r>
        <w:t>from</w:t>
      </w:r>
      <w:proofErr w:type="spellEnd"/>
      <w:r>
        <w:t xml:space="preserve"> May to June 2019 and a </w:t>
      </w:r>
      <w:proofErr w:type="spellStart"/>
      <w:r>
        <w:t>total</w:t>
      </w:r>
      <w:proofErr w:type="spellEnd"/>
      <w:r>
        <w:t xml:space="preserve"> </w:t>
      </w:r>
      <w:proofErr w:type="spellStart"/>
      <w:r>
        <w:t>of</w:t>
      </w:r>
      <w:proofErr w:type="spellEnd"/>
      <w:r>
        <w:t xml:space="preserve"> 77 </w:t>
      </w:r>
      <w:proofErr w:type="spellStart"/>
      <w:r>
        <w:t>pupils</w:t>
      </w:r>
      <w:proofErr w:type="spellEnd"/>
      <w:r>
        <w:t xml:space="preserve"> </w:t>
      </w:r>
      <w:proofErr w:type="spellStart"/>
      <w:r>
        <w:t>attended</w:t>
      </w:r>
      <w:proofErr w:type="spellEnd"/>
      <w:r>
        <w:t xml:space="preserve">, </w:t>
      </w:r>
      <w:proofErr w:type="spellStart"/>
      <w:r>
        <w:t>of</w:t>
      </w:r>
      <w:proofErr w:type="spellEnd"/>
      <w:r>
        <w:t xml:space="preserve"> </w:t>
      </w:r>
      <w:proofErr w:type="spellStart"/>
      <w:r>
        <w:t>which</w:t>
      </w:r>
      <w:proofErr w:type="spellEnd"/>
      <w:r>
        <w:t xml:space="preserve"> 65 </w:t>
      </w:r>
      <w:proofErr w:type="spellStart"/>
      <w:r>
        <w:t>boys</w:t>
      </w:r>
      <w:proofErr w:type="spellEnd"/>
      <w:r>
        <w:t xml:space="preserve"> and 12 </w:t>
      </w:r>
      <w:proofErr w:type="spellStart"/>
      <w:r>
        <w:t>girls</w:t>
      </w:r>
      <w:proofErr w:type="spellEnd"/>
      <w:r>
        <w:t xml:space="preserve"> </w:t>
      </w:r>
      <w:proofErr w:type="spellStart"/>
      <w:r>
        <w:t>aged</w:t>
      </w:r>
      <w:proofErr w:type="spellEnd"/>
      <w:r>
        <w:t xml:space="preserve"> 11 to 16, </w:t>
      </w:r>
      <w:proofErr w:type="spellStart"/>
      <w:r>
        <w:t>attending</w:t>
      </w:r>
      <w:proofErr w:type="spellEnd"/>
      <w:r>
        <w:t xml:space="preserve"> </w:t>
      </w:r>
      <w:proofErr w:type="spellStart"/>
      <w:r>
        <w:t>classes</w:t>
      </w:r>
      <w:proofErr w:type="spellEnd"/>
      <w:r>
        <w:t xml:space="preserve"> 6 to 9. Data </w:t>
      </w:r>
      <w:proofErr w:type="spellStart"/>
      <w:r>
        <w:t>for</w:t>
      </w:r>
      <w:proofErr w:type="spellEnd"/>
      <w:r>
        <w:t xml:space="preserve"> </w:t>
      </w:r>
      <w:proofErr w:type="spellStart"/>
      <w:r>
        <w:t>the</w:t>
      </w:r>
      <w:proofErr w:type="spellEnd"/>
      <w:r>
        <w:t xml:space="preserve"> thesis </w:t>
      </w:r>
      <w:proofErr w:type="spellStart"/>
      <w:r>
        <w:t>were</w:t>
      </w:r>
      <w:proofErr w:type="spellEnd"/>
      <w:r>
        <w:t xml:space="preserve"> </w:t>
      </w:r>
      <w:proofErr w:type="spellStart"/>
      <w:r>
        <w:t>obtained</w:t>
      </w:r>
      <w:proofErr w:type="spellEnd"/>
      <w:r>
        <w:t xml:space="preserve"> by </w:t>
      </w:r>
      <w:proofErr w:type="spellStart"/>
      <w:r>
        <w:t>the</w:t>
      </w:r>
      <w:proofErr w:type="spellEnd"/>
      <w:r>
        <w:t xml:space="preserve"> </w:t>
      </w:r>
      <w:proofErr w:type="spellStart"/>
      <w:r>
        <w:t>questionnaire</w:t>
      </w:r>
      <w:proofErr w:type="spellEnd"/>
      <w:r>
        <w:t xml:space="preserve"> </w:t>
      </w:r>
      <w:proofErr w:type="spellStart"/>
      <w:r>
        <w:t>survey</w:t>
      </w:r>
      <w:proofErr w:type="spellEnd"/>
      <w:r>
        <w:t xml:space="preserve"> </w:t>
      </w:r>
      <w:proofErr w:type="spellStart"/>
      <w:r>
        <w:t>method</w:t>
      </w:r>
      <w:proofErr w:type="spellEnd"/>
      <w:r>
        <w:t xml:space="preserve">. </w:t>
      </w:r>
      <w:proofErr w:type="spellStart"/>
      <w:r>
        <w:t>Pupils</w:t>
      </w:r>
      <w:proofErr w:type="spellEnd"/>
      <w:r>
        <w:t xml:space="preserve"> </w:t>
      </w:r>
      <w:proofErr w:type="spellStart"/>
      <w:r>
        <w:t>were</w:t>
      </w:r>
      <w:proofErr w:type="spellEnd"/>
      <w:r>
        <w:t xml:space="preserve"> </w:t>
      </w:r>
      <w:proofErr w:type="spellStart"/>
      <w:r>
        <w:t>given</w:t>
      </w:r>
      <w:proofErr w:type="spellEnd"/>
      <w:r>
        <w:t xml:space="preserve"> a </w:t>
      </w:r>
      <w:proofErr w:type="spellStart"/>
      <w:r>
        <w:t>total</w:t>
      </w:r>
      <w:proofErr w:type="spellEnd"/>
      <w:r>
        <w:t xml:space="preserve"> </w:t>
      </w:r>
      <w:proofErr w:type="spellStart"/>
      <w:r>
        <w:t>of</w:t>
      </w:r>
      <w:proofErr w:type="spellEnd"/>
      <w:r>
        <w:t xml:space="preserve"> 4 </w:t>
      </w:r>
      <w:proofErr w:type="spellStart"/>
      <w:r>
        <w:t>standardized</w:t>
      </w:r>
      <w:proofErr w:type="spellEnd"/>
      <w:r>
        <w:t xml:space="preserve"> </w:t>
      </w:r>
      <w:proofErr w:type="spellStart"/>
      <w:r>
        <w:t>questionnaires</w:t>
      </w:r>
      <w:proofErr w:type="spellEnd"/>
      <w:r>
        <w:t xml:space="preserve"> </w:t>
      </w:r>
      <w:proofErr w:type="spellStart"/>
      <w:r>
        <w:t>examining</w:t>
      </w:r>
      <w:proofErr w:type="spellEnd"/>
      <w:r>
        <w:t xml:space="preserve"> </w:t>
      </w:r>
      <w:proofErr w:type="spellStart"/>
      <w:r>
        <w:t>motivation</w:t>
      </w:r>
      <w:proofErr w:type="spellEnd"/>
      <w:r>
        <w:t xml:space="preserve"> </w:t>
      </w:r>
      <w:proofErr w:type="spellStart"/>
      <w:r>
        <w:t>for</w:t>
      </w:r>
      <w:proofErr w:type="spellEnd"/>
      <w:r>
        <w:t xml:space="preserve"> </w:t>
      </w:r>
      <w:proofErr w:type="spellStart"/>
      <w:r>
        <w:t>physical</w:t>
      </w:r>
      <w:proofErr w:type="spellEnd"/>
      <w:r>
        <w:t xml:space="preserve"> </w:t>
      </w:r>
      <w:proofErr w:type="spellStart"/>
      <w:r>
        <w:t>activity</w:t>
      </w:r>
      <w:proofErr w:type="spellEnd"/>
      <w:r>
        <w:t xml:space="preserve">, </w:t>
      </w:r>
      <w:proofErr w:type="spellStart"/>
      <w:r>
        <w:t>self-evaluation</w:t>
      </w:r>
      <w:proofErr w:type="spellEnd"/>
      <w:r>
        <w:t xml:space="preserve"> </w:t>
      </w:r>
      <w:proofErr w:type="spellStart"/>
      <w:r>
        <w:t>of</w:t>
      </w:r>
      <w:proofErr w:type="spellEnd"/>
      <w:r>
        <w:t xml:space="preserve"> </w:t>
      </w:r>
      <w:proofErr w:type="spellStart"/>
      <w:r>
        <w:t>their</w:t>
      </w:r>
      <w:proofErr w:type="spellEnd"/>
      <w:r>
        <w:t xml:space="preserve"> </w:t>
      </w:r>
      <w:proofErr w:type="spellStart"/>
      <w:r>
        <w:t>physical</w:t>
      </w:r>
      <w:proofErr w:type="spellEnd"/>
      <w:r>
        <w:t xml:space="preserve"> </w:t>
      </w:r>
      <w:proofErr w:type="spellStart"/>
      <w:r>
        <w:t>literacy</w:t>
      </w:r>
      <w:proofErr w:type="spellEnd"/>
      <w:r>
        <w:t xml:space="preserve">, </w:t>
      </w:r>
      <w:proofErr w:type="spellStart"/>
      <w:r>
        <w:t>perception</w:t>
      </w:r>
      <w:proofErr w:type="spellEnd"/>
      <w:r>
        <w:t xml:space="preserve"> </w:t>
      </w:r>
      <w:proofErr w:type="spellStart"/>
      <w:r>
        <w:t>of</w:t>
      </w:r>
      <w:proofErr w:type="spellEnd"/>
      <w:r>
        <w:t xml:space="preserve"> </w:t>
      </w:r>
      <w:proofErr w:type="spellStart"/>
      <w:r>
        <w:t>general</w:t>
      </w:r>
      <w:proofErr w:type="spellEnd"/>
      <w:r>
        <w:t xml:space="preserve"> </w:t>
      </w:r>
      <w:proofErr w:type="spellStart"/>
      <w:r>
        <w:t>self-efficacy</w:t>
      </w:r>
      <w:proofErr w:type="spellEnd"/>
      <w:r>
        <w:t xml:space="preserve"> and </w:t>
      </w:r>
      <w:proofErr w:type="spellStart"/>
      <w:r>
        <w:t>perception</w:t>
      </w:r>
      <w:proofErr w:type="spellEnd"/>
      <w:r>
        <w:t xml:space="preserve"> </w:t>
      </w:r>
      <w:proofErr w:type="spellStart"/>
      <w:r>
        <w:t>of</w:t>
      </w:r>
      <w:proofErr w:type="spellEnd"/>
      <w:r>
        <w:t xml:space="preserve"> </w:t>
      </w:r>
      <w:proofErr w:type="spellStart"/>
      <w:r>
        <w:t>effectiveness</w:t>
      </w:r>
      <w:proofErr w:type="spellEnd"/>
      <w:r>
        <w:t xml:space="preserve"> </w:t>
      </w:r>
      <w:proofErr w:type="spellStart"/>
      <w:r>
        <w:t>within</w:t>
      </w:r>
      <w:proofErr w:type="spellEnd"/>
      <w:r>
        <w:t xml:space="preserve"> </w:t>
      </w:r>
      <w:proofErr w:type="spellStart"/>
      <w:r>
        <w:t>physical</w:t>
      </w:r>
      <w:proofErr w:type="spellEnd"/>
      <w:r>
        <w:t xml:space="preserve"> </w:t>
      </w:r>
      <w:proofErr w:type="spellStart"/>
      <w:r>
        <w:t>activities</w:t>
      </w:r>
      <w:proofErr w:type="spellEnd"/>
      <w:r>
        <w:t xml:space="preserve">. </w:t>
      </w:r>
      <w:proofErr w:type="spellStart"/>
      <w:r>
        <w:t>The</w:t>
      </w:r>
      <w:proofErr w:type="spellEnd"/>
      <w:r>
        <w:t xml:space="preserve"> </w:t>
      </w:r>
      <w:proofErr w:type="spellStart"/>
      <w:r>
        <w:t>pupils</w:t>
      </w:r>
      <w:proofErr w:type="spellEnd"/>
      <w:r>
        <w:t xml:space="preserve"> </w:t>
      </w:r>
      <w:proofErr w:type="spellStart"/>
      <w:r>
        <w:t>also</w:t>
      </w:r>
      <w:proofErr w:type="spellEnd"/>
      <w:r>
        <w:t xml:space="preserve"> </w:t>
      </w:r>
      <w:proofErr w:type="spellStart"/>
      <w:r>
        <w:t>passed</w:t>
      </w:r>
      <w:proofErr w:type="spellEnd"/>
      <w:r>
        <w:t xml:space="preserve"> 4 motor </w:t>
      </w:r>
      <w:proofErr w:type="spellStart"/>
      <w:r>
        <w:t>tests</w:t>
      </w:r>
      <w:proofErr w:type="spellEnd"/>
      <w:r>
        <w:t xml:space="preserve">, </w:t>
      </w:r>
      <w:proofErr w:type="spellStart"/>
      <w:r>
        <w:t>namely</w:t>
      </w:r>
      <w:proofErr w:type="spellEnd"/>
      <w:r>
        <w:t xml:space="preserve"> sprint </w:t>
      </w:r>
      <w:proofErr w:type="spellStart"/>
      <w:r>
        <w:t>at</w:t>
      </w:r>
      <w:proofErr w:type="spellEnd"/>
      <w:r>
        <w:t xml:space="preserve"> 60 m, </w:t>
      </w:r>
      <w:proofErr w:type="spellStart"/>
      <w:r w:rsidR="008579B2">
        <w:t>sit</w:t>
      </w:r>
      <w:proofErr w:type="spellEnd"/>
      <w:r w:rsidR="008579B2">
        <w:t xml:space="preserve"> up</w:t>
      </w:r>
      <w:r>
        <w:t xml:space="preserve"> in 60 </w:t>
      </w:r>
      <w:proofErr w:type="spellStart"/>
      <w:r>
        <w:t>seconds</w:t>
      </w:r>
      <w:proofErr w:type="spellEnd"/>
      <w:r>
        <w:t xml:space="preserve">, </w:t>
      </w:r>
      <w:proofErr w:type="spellStart"/>
      <w:r w:rsidR="008579B2">
        <w:t>sit</w:t>
      </w:r>
      <w:proofErr w:type="spellEnd"/>
      <w:r w:rsidR="008579B2">
        <w:t xml:space="preserve"> and </w:t>
      </w:r>
      <w:proofErr w:type="spellStart"/>
      <w:r w:rsidR="008579B2">
        <w:t>reach</w:t>
      </w:r>
      <w:proofErr w:type="spellEnd"/>
      <w:r w:rsidR="008579B2">
        <w:t xml:space="preserve"> test </w:t>
      </w:r>
      <w:r>
        <w:t>and</w:t>
      </w:r>
      <w:r w:rsidR="008579B2">
        <w:t xml:space="preserve"> </w:t>
      </w:r>
      <w:proofErr w:type="spellStart"/>
      <w:r w:rsidR="008579B2">
        <w:t>standing</w:t>
      </w:r>
      <w:proofErr w:type="spellEnd"/>
      <w:r>
        <w:t xml:space="preserve"> long </w:t>
      </w:r>
      <w:proofErr w:type="spellStart"/>
      <w:r>
        <w:t>jump</w:t>
      </w:r>
      <w:proofErr w:type="spellEnd"/>
      <w:r>
        <w:t>.</w:t>
      </w:r>
    </w:p>
    <w:p w14:paraId="231A13D6" w14:textId="77777777" w:rsidR="004E73C8" w:rsidRDefault="007D1C4F" w:rsidP="007D1C4F">
      <w:proofErr w:type="spellStart"/>
      <w:r>
        <w:t>Decreasing</w:t>
      </w:r>
      <w:proofErr w:type="spellEnd"/>
      <w:r>
        <w:t xml:space="preserve"> </w:t>
      </w:r>
      <w:proofErr w:type="spellStart"/>
      <w:r>
        <w:t>motivation</w:t>
      </w:r>
      <w:proofErr w:type="spellEnd"/>
      <w:r>
        <w:t xml:space="preserve"> to </w:t>
      </w:r>
      <w:proofErr w:type="spellStart"/>
      <w:r>
        <w:t>physical</w:t>
      </w:r>
      <w:proofErr w:type="spellEnd"/>
      <w:r>
        <w:t xml:space="preserve"> </w:t>
      </w:r>
      <w:proofErr w:type="spellStart"/>
      <w:r>
        <w:t>activity</w:t>
      </w:r>
      <w:proofErr w:type="spellEnd"/>
      <w:r>
        <w:t xml:space="preserve"> </w:t>
      </w:r>
      <w:proofErr w:type="spellStart"/>
      <w:r>
        <w:t>with</w:t>
      </w:r>
      <w:proofErr w:type="spellEnd"/>
      <w:r>
        <w:t xml:space="preserve"> </w:t>
      </w:r>
      <w:proofErr w:type="spellStart"/>
      <w:r>
        <w:t>increasing</w:t>
      </w:r>
      <w:proofErr w:type="spellEnd"/>
      <w:r>
        <w:t xml:space="preserve"> </w:t>
      </w:r>
      <w:proofErr w:type="spellStart"/>
      <w:r>
        <w:t>age</w:t>
      </w:r>
      <w:proofErr w:type="spellEnd"/>
      <w:r>
        <w:t xml:space="preserve"> </w:t>
      </w:r>
      <w:proofErr w:type="spellStart"/>
      <w:r>
        <w:t>was</w:t>
      </w:r>
      <w:proofErr w:type="spellEnd"/>
      <w:r>
        <w:t xml:space="preserve"> </w:t>
      </w:r>
      <w:proofErr w:type="spellStart"/>
      <w:r>
        <w:t>found</w:t>
      </w:r>
      <w:proofErr w:type="spellEnd"/>
      <w:r>
        <w:t xml:space="preserve"> and </w:t>
      </w:r>
      <w:proofErr w:type="spellStart"/>
      <w:r>
        <w:t>also</w:t>
      </w:r>
      <w:proofErr w:type="spellEnd"/>
      <w:r>
        <w:t xml:space="preserve"> </w:t>
      </w:r>
      <w:proofErr w:type="spellStart"/>
      <w:r>
        <w:t>an</w:t>
      </w:r>
      <w:proofErr w:type="spellEnd"/>
      <w:r>
        <w:t xml:space="preserve"> </w:t>
      </w:r>
      <w:proofErr w:type="spellStart"/>
      <w:r>
        <w:t>increasing</w:t>
      </w:r>
      <w:proofErr w:type="spellEnd"/>
      <w:r>
        <w:t xml:space="preserve"> influence on </w:t>
      </w:r>
      <w:proofErr w:type="spellStart"/>
      <w:r>
        <w:t>self-evaluation</w:t>
      </w:r>
      <w:proofErr w:type="spellEnd"/>
      <w:r>
        <w:t xml:space="preserve"> </w:t>
      </w:r>
      <w:proofErr w:type="spellStart"/>
      <w:r>
        <w:t>of</w:t>
      </w:r>
      <w:proofErr w:type="spellEnd"/>
      <w:r>
        <w:t xml:space="preserve"> </w:t>
      </w:r>
      <w:proofErr w:type="spellStart"/>
      <w:r w:rsidR="008579B2">
        <w:t>physical</w:t>
      </w:r>
      <w:proofErr w:type="spellEnd"/>
      <w:r w:rsidR="008579B2">
        <w:t xml:space="preserve"> </w:t>
      </w:r>
      <w:proofErr w:type="spellStart"/>
      <w:r w:rsidR="008579B2">
        <w:t>literacy</w:t>
      </w:r>
      <w:proofErr w:type="spellEnd"/>
      <w:r>
        <w:t xml:space="preserve"> </w:t>
      </w:r>
      <w:proofErr w:type="spellStart"/>
      <w:r>
        <w:t>was</w:t>
      </w:r>
      <w:proofErr w:type="spellEnd"/>
      <w:r>
        <w:t xml:space="preserve"> </w:t>
      </w:r>
      <w:proofErr w:type="spellStart"/>
      <w:r>
        <w:t>confirmed</w:t>
      </w:r>
      <w:proofErr w:type="spellEnd"/>
      <w:r>
        <w:t xml:space="preserve">. </w:t>
      </w:r>
      <w:proofErr w:type="spellStart"/>
      <w:r>
        <w:t>However</w:t>
      </w:r>
      <w:proofErr w:type="spellEnd"/>
      <w:r>
        <w:t xml:space="preserve">, </w:t>
      </w:r>
      <w:proofErr w:type="spellStart"/>
      <w:r>
        <w:t>the</w:t>
      </w:r>
      <w:proofErr w:type="spellEnd"/>
      <w:r>
        <w:t xml:space="preserve"> influence </w:t>
      </w:r>
      <w:proofErr w:type="spellStart"/>
      <w:r>
        <w:t>of</w:t>
      </w:r>
      <w:proofErr w:type="spellEnd"/>
      <w:r>
        <w:t xml:space="preserve"> </w:t>
      </w:r>
      <w:proofErr w:type="spellStart"/>
      <w:r>
        <w:t>age</w:t>
      </w:r>
      <w:proofErr w:type="spellEnd"/>
      <w:r>
        <w:t xml:space="preserve"> </w:t>
      </w:r>
      <w:proofErr w:type="spellStart"/>
      <w:r>
        <w:t>is</w:t>
      </w:r>
      <w:proofErr w:type="spellEnd"/>
      <w:r>
        <w:t xml:space="preserve"> </w:t>
      </w:r>
      <w:proofErr w:type="spellStart"/>
      <w:r>
        <w:t>below</w:t>
      </w:r>
      <w:proofErr w:type="spellEnd"/>
      <w:r>
        <w:t xml:space="preserve"> </w:t>
      </w:r>
      <w:proofErr w:type="spellStart"/>
      <w:r>
        <w:t>the</w:t>
      </w:r>
      <w:proofErr w:type="spellEnd"/>
      <w:r>
        <w:t xml:space="preserve"> level </w:t>
      </w:r>
      <w:proofErr w:type="spellStart"/>
      <w:r>
        <w:t>of</w:t>
      </w:r>
      <w:proofErr w:type="spellEnd"/>
      <w:r>
        <w:t xml:space="preserve"> </w:t>
      </w:r>
      <w:proofErr w:type="spellStart"/>
      <w:r>
        <w:t>statistical</w:t>
      </w:r>
      <w:proofErr w:type="spellEnd"/>
      <w:r>
        <w:t xml:space="preserve"> </w:t>
      </w:r>
      <w:proofErr w:type="spellStart"/>
      <w:r>
        <w:t>significance</w:t>
      </w:r>
      <w:proofErr w:type="spellEnd"/>
      <w:r>
        <w:t xml:space="preserve">. In </w:t>
      </w:r>
      <w:proofErr w:type="spellStart"/>
      <w:r>
        <w:t>the</w:t>
      </w:r>
      <w:proofErr w:type="spellEnd"/>
      <w:r>
        <w:t xml:space="preserve"> </w:t>
      </w:r>
      <w:proofErr w:type="spellStart"/>
      <w:r>
        <w:t>final</w:t>
      </w:r>
      <w:proofErr w:type="spellEnd"/>
      <w:r>
        <w:t xml:space="preserve"> </w:t>
      </w:r>
      <w:proofErr w:type="spellStart"/>
      <w:r>
        <w:t>hypothesis</w:t>
      </w:r>
      <w:proofErr w:type="spellEnd"/>
      <w:r>
        <w:t xml:space="preserve"> </w:t>
      </w:r>
      <w:proofErr w:type="spellStart"/>
      <w:r>
        <w:t>we</w:t>
      </w:r>
      <w:proofErr w:type="spellEnd"/>
      <w:r>
        <w:t xml:space="preserve"> </w:t>
      </w:r>
      <w:proofErr w:type="spellStart"/>
      <w:r>
        <w:t>can</w:t>
      </w:r>
      <w:proofErr w:type="spellEnd"/>
      <w:r>
        <w:t xml:space="preserve"> </w:t>
      </w:r>
      <w:proofErr w:type="spellStart"/>
      <w:r>
        <w:t>state</w:t>
      </w:r>
      <w:proofErr w:type="spellEnd"/>
      <w:r>
        <w:t xml:space="preserve"> </w:t>
      </w:r>
      <w:proofErr w:type="spellStart"/>
      <w:r>
        <w:t>that</w:t>
      </w:r>
      <w:proofErr w:type="spellEnd"/>
      <w:r>
        <w:t xml:space="preserve"> </w:t>
      </w:r>
      <w:proofErr w:type="spellStart"/>
      <w:r>
        <w:t>the</w:t>
      </w:r>
      <w:proofErr w:type="spellEnd"/>
      <w:r>
        <w:t xml:space="preserve"> </w:t>
      </w:r>
      <w:proofErr w:type="spellStart"/>
      <w:r>
        <w:t>physical</w:t>
      </w:r>
      <w:proofErr w:type="spellEnd"/>
      <w:r>
        <w:t xml:space="preserve"> </w:t>
      </w:r>
      <w:proofErr w:type="spellStart"/>
      <w:r>
        <w:t>skills</w:t>
      </w:r>
      <w:proofErr w:type="spellEnd"/>
      <w:r>
        <w:t xml:space="preserve"> </w:t>
      </w:r>
      <w:proofErr w:type="spellStart"/>
      <w:r>
        <w:t>of</w:t>
      </w:r>
      <w:proofErr w:type="spellEnd"/>
      <w:r>
        <w:t xml:space="preserve"> </w:t>
      </w:r>
      <w:proofErr w:type="spellStart"/>
      <w:r>
        <w:t>pupils</w:t>
      </w:r>
      <w:proofErr w:type="spellEnd"/>
      <w:r>
        <w:t xml:space="preserve"> </w:t>
      </w:r>
      <w:proofErr w:type="spellStart"/>
      <w:r>
        <w:t>improve</w:t>
      </w:r>
      <w:proofErr w:type="spellEnd"/>
      <w:r>
        <w:t xml:space="preserve"> </w:t>
      </w:r>
      <w:proofErr w:type="spellStart"/>
      <w:r>
        <w:t>with</w:t>
      </w:r>
      <w:proofErr w:type="spellEnd"/>
      <w:r>
        <w:t xml:space="preserve"> </w:t>
      </w:r>
      <w:proofErr w:type="spellStart"/>
      <w:r>
        <w:t>increasing</w:t>
      </w:r>
      <w:proofErr w:type="spellEnd"/>
      <w:r>
        <w:t xml:space="preserve"> </w:t>
      </w:r>
      <w:proofErr w:type="spellStart"/>
      <w:r>
        <w:t>age</w:t>
      </w:r>
      <w:proofErr w:type="spellEnd"/>
      <w:r>
        <w:t>.</w:t>
      </w:r>
      <w:r w:rsidR="007577AE">
        <w:t xml:space="preserve"> </w:t>
      </w:r>
      <w:proofErr w:type="spellStart"/>
      <w:r w:rsidR="007577AE" w:rsidRPr="006637DA">
        <w:rPr>
          <w:bCs/>
        </w:rPr>
        <w:t>The</w:t>
      </w:r>
      <w:proofErr w:type="spellEnd"/>
      <w:r w:rsidR="007577AE" w:rsidRPr="006637DA">
        <w:rPr>
          <w:bCs/>
        </w:rPr>
        <w:t xml:space="preserve"> </w:t>
      </w:r>
      <w:r w:rsidR="008579B2">
        <w:rPr>
          <w:bCs/>
        </w:rPr>
        <w:t xml:space="preserve">most </w:t>
      </w:r>
      <w:proofErr w:type="spellStart"/>
      <w:r w:rsidR="008579B2">
        <w:rPr>
          <w:bCs/>
        </w:rPr>
        <w:t>frequent</w:t>
      </w:r>
      <w:proofErr w:type="spellEnd"/>
      <w:r w:rsidR="007577AE" w:rsidRPr="006637DA">
        <w:rPr>
          <w:bCs/>
        </w:rPr>
        <w:t xml:space="preserve"> motive </w:t>
      </w:r>
      <w:proofErr w:type="spellStart"/>
      <w:r w:rsidR="007577AE" w:rsidRPr="006637DA">
        <w:rPr>
          <w:bCs/>
        </w:rPr>
        <w:t>for</w:t>
      </w:r>
      <w:proofErr w:type="spellEnd"/>
      <w:r w:rsidR="007577AE" w:rsidRPr="006637DA">
        <w:rPr>
          <w:bCs/>
        </w:rPr>
        <w:t xml:space="preserve"> </w:t>
      </w:r>
      <w:proofErr w:type="spellStart"/>
      <w:r w:rsidR="007577AE" w:rsidRPr="006637DA">
        <w:rPr>
          <w:bCs/>
        </w:rPr>
        <w:t>exercising</w:t>
      </w:r>
      <w:proofErr w:type="spellEnd"/>
      <w:r w:rsidR="007577AE" w:rsidRPr="006637DA">
        <w:rPr>
          <w:bCs/>
        </w:rPr>
        <w:t xml:space="preserve"> </w:t>
      </w:r>
      <w:proofErr w:type="spellStart"/>
      <w:r w:rsidR="007577AE" w:rsidRPr="006637DA">
        <w:rPr>
          <w:bCs/>
        </w:rPr>
        <w:t>physical</w:t>
      </w:r>
      <w:proofErr w:type="spellEnd"/>
      <w:r w:rsidR="007577AE" w:rsidRPr="006637DA">
        <w:rPr>
          <w:bCs/>
        </w:rPr>
        <w:t xml:space="preserve"> </w:t>
      </w:r>
      <w:proofErr w:type="spellStart"/>
      <w:r w:rsidR="007577AE" w:rsidRPr="006637DA">
        <w:rPr>
          <w:bCs/>
        </w:rPr>
        <w:t>activity</w:t>
      </w:r>
      <w:proofErr w:type="spellEnd"/>
      <w:r w:rsidR="007577AE" w:rsidRPr="006637DA">
        <w:rPr>
          <w:bCs/>
        </w:rPr>
        <w:t xml:space="preserve"> in </w:t>
      </w:r>
      <w:proofErr w:type="spellStart"/>
      <w:r w:rsidR="007577AE" w:rsidRPr="006637DA">
        <w:rPr>
          <w:bCs/>
        </w:rPr>
        <w:t>pupils</w:t>
      </w:r>
      <w:proofErr w:type="spellEnd"/>
      <w:r w:rsidR="007577AE" w:rsidRPr="006637DA">
        <w:rPr>
          <w:bCs/>
        </w:rPr>
        <w:t xml:space="preserve"> </w:t>
      </w:r>
      <w:proofErr w:type="spellStart"/>
      <w:r w:rsidR="007577AE" w:rsidRPr="006637DA">
        <w:rPr>
          <w:bCs/>
        </w:rPr>
        <w:t>was</w:t>
      </w:r>
      <w:proofErr w:type="spellEnd"/>
      <w:r w:rsidR="007577AE" w:rsidRPr="006637DA">
        <w:rPr>
          <w:bCs/>
        </w:rPr>
        <w:t xml:space="preserve"> </w:t>
      </w:r>
      <w:proofErr w:type="spellStart"/>
      <w:r w:rsidR="007577AE" w:rsidRPr="006637DA">
        <w:rPr>
          <w:bCs/>
        </w:rPr>
        <w:t>Competence</w:t>
      </w:r>
      <w:proofErr w:type="spellEnd"/>
      <w:r w:rsidR="007577AE" w:rsidRPr="006637DA">
        <w:rPr>
          <w:bCs/>
        </w:rPr>
        <w:t xml:space="preserve"> / </w:t>
      </w:r>
      <w:proofErr w:type="spellStart"/>
      <w:r w:rsidR="007577AE" w:rsidRPr="006637DA">
        <w:rPr>
          <w:bCs/>
        </w:rPr>
        <w:t>Challenge</w:t>
      </w:r>
      <w:proofErr w:type="spellEnd"/>
      <w:r w:rsidR="007577AE" w:rsidRPr="006637DA">
        <w:rPr>
          <w:bCs/>
        </w:rPr>
        <w:t xml:space="preserve">, </w:t>
      </w:r>
      <w:proofErr w:type="spellStart"/>
      <w:r w:rsidR="007577AE" w:rsidRPr="006637DA">
        <w:rPr>
          <w:bCs/>
        </w:rPr>
        <w:t>while</w:t>
      </w:r>
      <w:proofErr w:type="spellEnd"/>
      <w:r w:rsidR="007577AE" w:rsidRPr="006637DA">
        <w:rPr>
          <w:bCs/>
        </w:rPr>
        <w:t xml:space="preserve"> </w:t>
      </w:r>
      <w:proofErr w:type="spellStart"/>
      <w:r w:rsidR="007577AE" w:rsidRPr="006637DA">
        <w:rPr>
          <w:bCs/>
        </w:rPr>
        <w:t>the</w:t>
      </w:r>
      <w:proofErr w:type="spellEnd"/>
      <w:r w:rsidR="007577AE" w:rsidRPr="006637DA">
        <w:rPr>
          <w:bCs/>
        </w:rPr>
        <w:t xml:space="preserve"> </w:t>
      </w:r>
      <w:r w:rsidR="008579B2">
        <w:rPr>
          <w:bCs/>
        </w:rPr>
        <w:t xml:space="preserve">last </w:t>
      </w:r>
      <w:proofErr w:type="spellStart"/>
      <w:r w:rsidR="008579B2">
        <w:rPr>
          <w:bCs/>
        </w:rPr>
        <w:t>frequent</w:t>
      </w:r>
      <w:proofErr w:type="spellEnd"/>
      <w:r w:rsidR="008579B2">
        <w:rPr>
          <w:bCs/>
        </w:rPr>
        <w:t xml:space="preserve"> motive </w:t>
      </w:r>
      <w:proofErr w:type="spellStart"/>
      <w:r w:rsidR="008579B2">
        <w:rPr>
          <w:bCs/>
        </w:rPr>
        <w:t>was</w:t>
      </w:r>
      <w:proofErr w:type="spellEnd"/>
      <w:r w:rsidR="008579B2">
        <w:rPr>
          <w:bCs/>
        </w:rPr>
        <w:t xml:space="preserve"> </w:t>
      </w:r>
      <w:proofErr w:type="spellStart"/>
      <w:r w:rsidR="008579B2">
        <w:rPr>
          <w:bCs/>
        </w:rPr>
        <w:t>S</w:t>
      </w:r>
      <w:r w:rsidR="007577AE" w:rsidRPr="006637DA">
        <w:rPr>
          <w:bCs/>
        </w:rPr>
        <w:t>ocial</w:t>
      </w:r>
      <w:proofErr w:type="spellEnd"/>
      <w:r w:rsidR="008579B2">
        <w:rPr>
          <w:bCs/>
        </w:rPr>
        <w:t xml:space="preserve"> </w:t>
      </w:r>
      <w:proofErr w:type="spellStart"/>
      <w:r w:rsidR="008579B2">
        <w:rPr>
          <w:bCs/>
        </w:rPr>
        <w:t>interaction</w:t>
      </w:r>
      <w:proofErr w:type="spellEnd"/>
      <w:r w:rsidR="007577AE" w:rsidRPr="006637DA">
        <w:rPr>
          <w:bCs/>
        </w:rPr>
        <w:t xml:space="preserve"> </w:t>
      </w:r>
      <w:proofErr w:type="spellStart"/>
      <w:r w:rsidR="007577AE" w:rsidRPr="006637DA">
        <w:rPr>
          <w:bCs/>
        </w:rPr>
        <w:t>across</w:t>
      </w:r>
      <w:proofErr w:type="spellEnd"/>
      <w:r w:rsidR="007577AE" w:rsidRPr="006637DA">
        <w:rPr>
          <w:bCs/>
        </w:rPr>
        <w:t xml:space="preserve"> </w:t>
      </w:r>
      <w:proofErr w:type="spellStart"/>
      <w:r w:rsidR="007577AE" w:rsidRPr="006637DA">
        <w:rPr>
          <w:bCs/>
        </w:rPr>
        <w:t>all</w:t>
      </w:r>
      <w:proofErr w:type="spellEnd"/>
      <w:r w:rsidR="007577AE" w:rsidRPr="006637DA">
        <w:rPr>
          <w:bCs/>
        </w:rPr>
        <w:t xml:space="preserve"> </w:t>
      </w:r>
      <w:proofErr w:type="spellStart"/>
      <w:r w:rsidR="007577AE" w:rsidRPr="006637DA">
        <w:rPr>
          <w:bCs/>
        </w:rPr>
        <w:t>years</w:t>
      </w:r>
      <w:proofErr w:type="spellEnd"/>
      <w:r w:rsidR="007577AE">
        <w:rPr>
          <w:bCs/>
        </w:rPr>
        <w:t>.</w:t>
      </w:r>
    </w:p>
    <w:p w14:paraId="3A77B163" w14:textId="77777777" w:rsidR="00943DAE" w:rsidRDefault="00943DAE" w:rsidP="007D1C4F">
      <w:r>
        <w:br w:type="page"/>
      </w:r>
    </w:p>
    <w:p w14:paraId="1CDD0918" w14:textId="77777777" w:rsidR="00943DAE" w:rsidRDefault="00943DAE" w:rsidP="00662886">
      <w:pPr>
        <w:pStyle w:val="Nadpis1"/>
      </w:pPr>
      <w:bookmarkStart w:id="47" w:name="_Toc25509040"/>
      <w:r>
        <w:lastRenderedPageBreak/>
        <w:t>REFERENČNÍ SEZNAM</w:t>
      </w:r>
      <w:bookmarkEnd w:id="47"/>
      <w:r>
        <w:t xml:space="preserve"> </w:t>
      </w:r>
    </w:p>
    <w:p w14:paraId="66B2A74C" w14:textId="77777777" w:rsidR="00D26B4D" w:rsidRDefault="00D26B4D" w:rsidP="00943DAE">
      <w:pPr>
        <w:ind w:firstLine="0"/>
      </w:pPr>
      <w:r>
        <w:rPr>
          <w:rFonts w:eastAsia="Times New Roman" w:cs="Times New Roman"/>
          <w:szCs w:val="24"/>
        </w:rPr>
        <w:t>Anonymous (2002).</w:t>
      </w:r>
      <w:r w:rsidRPr="00372F3F">
        <w:rPr>
          <w:rFonts w:eastAsia="Times New Roman" w:cs="Times New Roman"/>
          <w:szCs w:val="24"/>
          <w:lang w:val="en-US"/>
        </w:rPr>
        <w:t xml:space="preserve"> </w:t>
      </w:r>
      <w:r w:rsidRPr="00372F3F">
        <w:rPr>
          <w:rFonts w:eastAsia="Times New Roman" w:cs="Times New Roman"/>
          <w:i/>
          <w:szCs w:val="24"/>
          <w:lang w:val="en-US"/>
        </w:rPr>
        <w:t>Standing</w:t>
      </w:r>
      <w:r w:rsidRPr="008B4A0C">
        <w:rPr>
          <w:rFonts w:eastAsia="Times New Roman" w:cs="Times New Roman"/>
          <w:i/>
          <w:szCs w:val="24"/>
        </w:rPr>
        <w:t xml:space="preserve"> long</w:t>
      </w:r>
      <w:r w:rsidRPr="00372F3F">
        <w:rPr>
          <w:rFonts w:eastAsia="Times New Roman" w:cs="Times New Roman"/>
          <w:i/>
          <w:szCs w:val="24"/>
          <w:lang w:val="en-US"/>
        </w:rPr>
        <w:t xml:space="preserve"> jump</w:t>
      </w:r>
      <w:r>
        <w:rPr>
          <w:rFonts w:eastAsia="Times New Roman" w:cs="Times New Roman"/>
          <w:szCs w:val="24"/>
        </w:rPr>
        <w:t>.</w:t>
      </w:r>
      <w:r w:rsidRPr="00372F3F">
        <w:rPr>
          <w:rFonts w:eastAsia="Times New Roman" w:cs="Times New Roman"/>
          <w:szCs w:val="24"/>
          <w:lang w:val="en-US"/>
        </w:rPr>
        <w:t xml:space="preserve"> Retrieved</w:t>
      </w:r>
      <w:r>
        <w:rPr>
          <w:rFonts w:eastAsia="Times New Roman" w:cs="Times New Roman"/>
          <w:szCs w:val="24"/>
        </w:rPr>
        <w:t xml:space="preserve"> </w:t>
      </w:r>
      <w:r w:rsidRPr="00372F3F">
        <w:rPr>
          <w:rFonts w:eastAsia="Times New Roman" w:cs="Times New Roman"/>
          <w:szCs w:val="24"/>
          <w:lang w:val="en-US"/>
        </w:rPr>
        <w:t>from</w:t>
      </w:r>
      <w:r>
        <w:rPr>
          <w:rFonts w:eastAsia="Times New Roman" w:cs="Times New Roman"/>
          <w:szCs w:val="24"/>
        </w:rPr>
        <w:t xml:space="preserve">: </w:t>
      </w:r>
      <w:r w:rsidRPr="008B4A0C">
        <w:rPr>
          <w:rFonts w:eastAsia="Times New Roman" w:cs="Times New Roman"/>
          <w:szCs w:val="24"/>
        </w:rPr>
        <w:t>http://nemp.otago.ac.nz/health_pe/2002/movement_skills/standing_long_jump.htm#top</w:t>
      </w:r>
    </w:p>
    <w:p w14:paraId="6EC8F6AF" w14:textId="77777777" w:rsidR="00943DAE" w:rsidRDefault="00943DAE" w:rsidP="00943DAE">
      <w:pPr>
        <w:ind w:firstLine="0"/>
      </w:pPr>
      <w:r>
        <w:t xml:space="preserve">Anonymous (2011). </w:t>
      </w:r>
      <w:proofErr w:type="spellStart"/>
      <w:r w:rsidRPr="001855D8">
        <w:rPr>
          <w:i/>
        </w:rPr>
        <w:t>Physical</w:t>
      </w:r>
      <w:proofErr w:type="spellEnd"/>
      <w:r w:rsidRPr="001855D8">
        <w:rPr>
          <w:i/>
        </w:rPr>
        <w:t xml:space="preserve"> </w:t>
      </w:r>
      <w:proofErr w:type="spellStart"/>
      <w:r w:rsidRPr="001855D8">
        <w:rPr>
          <w:i/>
        </w:rPr>
        <w:t>literacy</w:t>
      </w:r>
      <w:proofErr w:type="spellEnd"/>
      <w:r>
        <w:t xml:space="preserve">. </w:t>
      </w:r>
      <w:proofErr w:type="spellStart"/>
      <w:r>
        <w:t>Retrieved</w:t>
      </w:r>
      <w:proofErr w:type="spellEnd"/>
      <w:r>
        <w:t xml:space="preserve">, </w:t>
      </w:r>
      <w:proofErr w:type="spellStart"/>
      <w:r>
        <w:t>from</w:t>
      </w:r>
      <w:proofErr w:type="spellEnd"/>
      <w:r>
        <w:t xml:space="preserve">: </w:t>
      </w:r>
      <w:hyperlink r:id="rId45">
        <w:r>
          <w:rPr>
            <w:color w:val="1155CC"/>
            <w:u w:val="single"/>
          </w:rPr>
          <w:t>https://phecanada.ca/activate/physical-literacy</w:t>
        </w:r>
      </w:hyperlink>
    </w:p>
    <w:p w14:paraId="2EAC7CE1" w14:textId="77777777" w:rsidR="00943DAE" w:rsidRDefault="00943DAE" w:rsidP="00943DAE">
      <w:pPr>
        <w:ind w:firstLine="0"/>
        <w:rPr>
          <w:color w:val="1155CC"/>
          <w:u w:val="single"/>
        </w:rPr>
      </w:pPr>
      <w:r>
        <w:t xml:space="preserve">Anonymous (2014). </w:t>
      </w:r>
      <w:proofErr w:type="spellStart"/>
      <w:r w:rsidRPr="001855D8">
        <w:rPr>
          <w:i/>
        </w:rPr>
        <w:t>Physical</w:t>
      </w:r>
      <w:proofErr w:type="spellEnd"/>
      <w:r w:rsidRPr="001855D8">
        <w:rPr>
          <w:i/>
        </w:rPr>
        <w:t xml:space="preserve"> </w:t>
      </w:r>
      <w:proofErr w:type="spellStart"/>
      <w:r w:rsidRPr="001855D8">
        <w:rPr>
          <w:i/>
        </w:rPr>
        <w:t>literacy</w:t>
      </w:r>
      <w:proofErr w:type="spellEnd"/>
      <w:r>
        <w:t xml:space="preserve">. </w:t>
      </w:r>
      <w:proofErr w:type="spellStart"/>
      <w:r>
        <w:t>Retrieved</w:t>
      </w:r>
      <w:proofErr w:type="spellEnd"/>
      <w:r>
        <w:t xml:space="preserve">, </w:t>
      </w:r>
      <w:proofErr w:type="spellStart"/>
      <w:r>
        <w:t>from</w:t>
      </w:r>
      <w:proofErr w:type="spellEnd"/>
      <w:r>
        <w:t xml:space="preserve">: </w:t>
      </w:r>
      <w:hyperlink r:id="rId46">
        <w:r>
          <w:rPr>
            <w:color w:val="1155CC"/>
            <w:u w:val="single"/>
          </w:rPr>
          <w:t>https://sportforlife.ca/physical-literacy/</w:t>
        </w:r>
      </w:hyperlink>
    </w:p>
    <w:p w14:paraId="2A3F8D65" w14:textId="77777777" w:rsidR="00331B1F" w:rsidRDefault="00331B1F" w:rsidP="00943DAE">
      <w:pPr>
        <w:ind w:firstLine="0"/>
      </w:pPr>
      <w:r>
        <w:t xml:space="preserve">Balcar, K. (1991). </w:t>
      </w:r>
      <w:r w:rsidRPr="00331B1F">
        <w:rPr>
          <w:i/>
          <w:iCs/>
        </w:rPr>
        <w:t>Úvod do studia psychologie osobnosti</w:t>
      </w:r>
      <w:r>
        <w:t>. Chrudim: Nakladatelství MACH.</w:t>
      </w:r>
    </w:p>
    <w:p w14:paraId="6320245F" w14:textId="77777777" w:rsidR="00C80F85" w:rsidRDefault="00C80F85" w:rsidP="00943DAE">
      <w:pPr>
        <w:ind w:firstLine="0"/>
      </w:pPr>
      <w:r w:rsidRPr="00C80F85">
        <w:t xml:space="preserve">Bandura, A. (1986). </w:t>
      </w:r>
      <w:proofErr w:type="spellStart"/>
      <w:r w:rsidRPr="00C80F85">
        <w:rPr>
          <w:i/>
          <w:iCs/>
        </w:rPr>
        <w:t>Social</w:t>
      </w:r>
      <w:proofErr w:type="spellEnd"/>
      <w:r w:rsidRPr="00C80F85">
        <w:rPr>
          <w:i/>
          <w:iCs/>
        </w:rPr>
        <w:t xml:space="preserve"> </w:t>
      </w:r>
      <w:proofErr w:type="spellStart"/>
      <w:r w:rsidRPr="00C80F85">
        <w:rPr>
          <w:i/>
          <w:iCs/>
        </w:rPr>
        <w:t>foundations</w:t>
      </w:r>
      <w:proofErr w:type="spellEnd"/>
      <w:r w:rsidRPr="00C80F85">
        <w:rPr>
          <w:i/>
          <w:iCs/>
        </w:rPr>
        <w:t xml:space="preserve"> </w:t>
      </w:r>
      <w:proofErr w:type="spellStart"/>
      <w:r w:rsidRPr="00C80F85">
        <w:rPr>
          <w:i/>
          <w:iCs/>
        </w:rPr>
        <w:t>of</w:t>
      </w:r>
      <w:proofErr w:type="spellEnd"/>
      <w:r w:rsidRPr="00C80F85">
        <w:rPr>
          <w:i/>
          <w:iCs/>
        </w:rPr>
        <w:t xml:space="preserve"> </w:t>
      </w:r>
      <w:proofErr w:type="spellStart"/>
      <w:r w:rsidRPr="00C80F85">
        <w:rPr>
          <w:i/>
          <w:iCs/>
        </w:rPr>
        <w:t>thought</w:t>
      </w:r>
      <w:proofErr w:type="spellEnd"/>
      <w:r w:rsidRPr="00C80F85">
        <w:rPr>
          <w:i/>
          <w:iCs/>
        </w:rPr>
        <w:t xml:space="preserve"> and </w:t>
      </w:r>
      <w:proofErr w:type="spellStart"/>
      <w:r w:rsidRPr="00C80F85">
        <w:rPr>
          <w:i/>
          <w:iCs/>
        </w:rPr>
        <w:t>action</w:t>
      </w:r>
      <w:proofErr w:type="spellEnd"/>
      <w:r w:rsidRPr="00C80F85">
        <w:rPr>
          <w:i/>
          <w:iCs/>
        </w:rPr>
        <w:t xml:space="preserve">: A </w:t>
      </w:r>
      <w:proofErr w:type="spellStart"/>
      <w:r w:rsidRPr="00C80F85">
        <w:rPr>
          <w:i/>
          <w:iCs/>
        </w:rPr>
        <w:t>social</w:t>
      </w:r>
      <w:proofErr w:type="spellEnd"/>
      <w:r w:rsidRPr="00C80F85">
        <w:rPr>
          <w:i/>
          <w:iCs/>
        </w:rPr>
        <w:t xml:space="preserve"> </w:t>
      </w:r>
      <w:proofErr w:type="spellStart"/>
      <w:r w:rsidRPr="00C80F85">
        <w:rPr>
          <w:i/>
          <w:iCs/>
        </w:rPr>
        <w:t>cognitive</w:t>
      </w:r>
      <w:proofErr w:type="spellEnd"/>
      <w:r w:rsidRPr="00C80F85">
        <w:rPr>
          <w:i/>
          <w:iCs/>
        </w:rPr>
        <w:t xml:space="preserve"> </w:t>
      </w:r>
      <w:proofErr w:type="spellStart"/>
      <w:r w:rsidRPr="00C80F85">
        <w:rPr>
          <w:i/>
          <w:iCs/>
        </w:rPr>
        <w:t>theory</w:t>
      </w:r>
      <w:proofErr w:type="spellEnd"/>
      <w:r w:rsidRPr="00C80F85">
        <w:t xml:space="preserve">. </w:t>
      </w:r>
      <w:proofErr w:type="spellStart"/>
      <w:r w:rsidRPr="00C80F85">
        <w:t>Englewood</w:t>
      </w:r>
      <w:proofErr w:type="spellEnd"/>
      <w:r w:rsidRPr="00C80F85">
        <w:t xml:space="preserve"> </w:t>
      </w:r>
      <w:proofErr w:type="spellStart"/>
      <w:r w:rsidRPr="00C80F85">
        <w:t>Cliffs</w:t>
      </w:r>
      <w:proofErr w:type="spellEnd"/>
      <w:r w:rsidRPr="00C80F85">
        <w:t xml:space="preserve">, NJ: </w:t>
      </w:r>
      <w:proofErr w:type="spellStart"/>
      <w:r w:rsidRPr="00C80F85">
        <w:t>Prentice</w:t>
      </w:r>
      <w:proofErr w:type="spellEnd"/>
      <w:r w:rsidRPr="00C80F85">
        <w:t xml:space="preserve"> </w:t>
      </w:r>
      <w:proofErr w:type="spellStart"/>
      <w:r w:rsidRPr="00C80F85">
        <w:t>Hall</w:t>
      </w:r>
      <w:proofErr w:type="spellEnd"/>
      <w:r>
        <w:t>.</w:t>
      </w:r>
    </w:p>
    <w:p w14:paraId="632031B1" w14:textId="77777777" w:rsidR="00943DAE" w:rsidRDefault="00943DAE" w:rsidP="00943DAE">
      <w:pPr>
        <w:ind w:firstLine="0"/>
      </w:pPr>
      <w:r>
        <w:t xml:space="preserve">Bell, K. W. (1997). </w:t>
      </w:r>
      <w:proofErr w:type="spellStart"/>
      <w:r>
        <w:rPr>
          <w:i/>
        </w:rPr>
        <w:t>The</w:t>
      </w:r>
      <w:proofErr w:type="spellEnd"/>
      <w:r>
        <w:rPr>
          <w:i/>
        </w:rPr>
        <w:t xml:space="preserve"> </w:t>
      </w:r>
      <w:proofErr w:type="spellStart"/>
      <w:r>
        <w:rPr>
          <w:i/>
        </w:rPr>
        <w:t>relationship</w:t>
      </w:r>
      <w:proofErr w:type="spellEnd"/>
      <w:r>
        <w:rPr>
          <w:i/>
        </w:rPr>
        <w:t xml:space="preserve"> </w:t>
      </w:r>
      <w:proofErr w:type="spellStart"/>
      <w:r>
        <w:rPr>
          <w:i/>
        </w:rPr>
        <w:t>between</w:t>
      </w:r>
      <w:proofErr w:type="spellEnd"/>
      <w:r>
        <w:rPr>
          <w:i/>
        </w:rPr>
        <w:t xml:space="preserve"> </w:t>
      </w:r>
      <w:proofErr w:type="spellStart"/>
      <w:r>
        <w:rPr>
          <w:i/>
        </w:rPr>
        <w:t>perceived</w:t>
      </w:r>
      <w:proofErr w:type="spellEnd"/>
      <w:r>
        <w:rPr>
          <w:i/>
        </w:rPr>
        <w:t xml:space="preserve"> </w:t>
      </w:r>
      <w:proofErr w:type="spellStart"/>
      <w:r>
        <w:rPr>
          <w:i/>
        </w:rPr>
        <w:t>physical</w:t>
      </w:r>
      <w:proofErr w:type="spellEnd"/>
      <w:r>
        <w:rPr>
          <w:i/>
        </w:rPr>
        <w:t xml:space="preserve"> </w:t>
      </w:r>
      <w:proofErr w:type="spellStart"/>
      <w:r>
        <w:rPr>
          <w:i/>
        </w:rPr>
        <w:t>competence</w:t>
      </w:r>
      <w:proofErr w:type="spellEnd"/>
      <w:r>
        <w:rPr>
          <w:i/>
        </w:rPr>
        <w:t xml:space="preserve"> and </w:t>
      </w:r>
      <w:proofErr w:type="spellStart"/>
      <w:r>
        <w:rPr>
          <w:i/>
        </w:rPr>
        <w:t>the</w:t>
      </w:r>
      <w:proofErr w:type="spellEnd"/>
      <w:r>
        <w:rPr>
          <w:i/>
        </w:rPr>
        <w:t xml:space="preserve"> </w:t>
      </w:r>
      <w:proofErr w:type="spellStart"/>
      <w:r>
        <w:rPr>
          <w:i/>
        </w:rPr>
        <w:t>physical</w:t>
      </w:r>
      <w:proofErr w:type="spellEnd"/>
      <w:r>
        <w:rPr>
          <w:i/>
        </w:rPr>
        <w:t xml:space="preserve"> </w:t>
      </w:r>
      <w:proofErr w:type="spellStart"/>
      <w:r>
        <w:rPr>
          <w:i/>
        </w:rPr>
        <w:t>activity</w:t>
      </w:r>
      <w:proofErr w:type="spellEnd"/>
      <w:r>
        <w:rPr>
          <w:i/>
        </w:rPr>
        <w:t xml:space="preserve"> </w:t>
      </w:r>
      <w:proofErr w:type="spellStart"/>
      <w:r>
        <w:rPr>
          <w:i/>
        </w:rPr>
        <w:t>patterns</w:t>
      </w:r>
      <w:proofErr w:type="spellEnd"/>
      <w:r>
        <w:rPr>
          <w:i/>
        </w:rPr>
        <w:t xml:space="preserve"> </w:t>
      </w:r>
      <w:proofErr w:type="spellStart"/>
      <w:r>
        <w:rPr>
          <w:i/>
        </w:rPr>
        <w:t>of</w:t>
      </w:r>
      <w:proofErr w:type="spellEnd"/>
      <w:r>
        <w:rPr>
          <w:i/>
        </w:rPr>
        <w:t xml:space="preserve"> </w:t>
      </w:r>
      <w:proofErr w:type="spellStart"/>
      <w:r>
        <w:rPr>
          <w:i/>
        </w:rPr>
        <w:t>fifth</w:t>
      </w:r>
      <w:proofErr w:type="spellEnd"/>
      <w:r>
        <w:rPr>
          <w:i/>
        </w:rPr>
        <w:t xml:space="preserve"> and </w:t>
      </w:r>
      <w:proofErr w:type="spellStart"/>
      <w:r>
        <w:rPr>
          <w:i/>
        </w:rPr>
        <w:t>seventh</w:t>
      </w:r>
      <w:proofErr w:type="spellEnd"/>
      <w:r>
        <w:rPr>
          <w:i/>
        </w:rPr>
        <w:t xml:space="preserve"> grade </w:t>
      </w:r>
      <w:proofErr w:type="spellStart"/>
      <w:r>
        <w:rPr>
          <w:i/>
        </w:rPr>
        <w:t>children</w:t>
      </w:r>
      <w:proofErr w:type="spellEnd"/>
      <w:r>
        <w:t xml:space="preserve">. </w:t>
      </w:r>
      <w:proofErr w:type="spellStart"/>
      <w:r>
        <w:t>Doctoral</w:t>
      </w:r>
      <w:proofErr w:type="spellEnd"/>
      <w:r>
        <w:t xml:space="preserve"> thesis, Virginia </w:t>
      </w:r>
      <w:proofErr w:type="spellStart"/>
      <w:r>
        <w:t>Polytechnic</w:t>
      </w:r>
      <w:proofErr w:type="spellEnd"/>
      <w:r>
        <w:t xml:space="preserve"> Institute and </w:t>
      </w:r>
      <w:proofErr w:type="spellStart"/>
      <w:r>
        <w:t>State</w:t>
      </w:r>
      <w:proofErr w:type="spellEnd"/>
      <w:r>
        <w:t xml:space="preserve"> University, Virginia, US.</w:t>
      </w:r>
    </w:p>
    <w:p w14:paraId="651F43B1" w14:textId="77777777" w:rsidR="00B65DFB" w:rsidRDefault="00B65DFB" w:rsidP="00B65DFB">
      <w:pPr>
        <w:ind w:firstLine="0"/>
        <w:jc w:val="left"/>
        <w:rPr>
          <w:color w:val="222222"/>
          <w:highlight w:val="white"/>
        </w:rPr>
      </w:pPr>
      <w:proofErr w:type="spellStart"/>
      <w:r>
        <w:rPr>
          <w:color w:val="222222"/>
          <w:highlight w:val="white"/>
        </w:rPr>
        <w:t>Blahuš</w:t>
      </w:r>
      <w:proofErr w:type="spellEnd"/>
      <w:r>
        <w:rPr>
          <w:color w:val="222222"/>
          <w:highlight w:val="white"/>
        </w:rPr>
        <w:t xml:space="preserve">, P., </w:t>
      </w:r>
      <w:r>
        <w:t>&amp;</w:t>
      </w:r>
      <w:r>
        <w:rPr>
          <w:color w:val="222222"/>
          <w:highlight w:val="white"/>
        </w:rPr>
        <w:t xml:space="preserve"> Měkota, K. (1983). </w:t>
      </w:r>
      <w:r w:rsidRPr="00B65DFB">
        <w:rPr>
          <w:i/>
          <w:iCs/>
          <w:color w:val="222222"/>
          <w:highlight w:val="white"/>
        </w:rPr>
        <w:t>Motorické testy v tělesné výchově</w:t>
      </w:r>
      <w:r>
        <w:rPr>
          <w:color w:val="222222"/>
          <w:highlight w:val="white"/>
        </w:rPr>
        <w:t>. Praha: Státní pedagogické nakladatelství.</w:t>
      </w:r>
    </w:p>
    <w:p w14:paraId="7B74C8D2" w14:textId="77777777" w:rsidR="00FC6627" w:rsidRDefault="00FC6627" w:rsidP="00B65DFB">
      <w:pPr>
        <w:ind w:firstLine="0"/>
        <w:jc w:val="left"/>
        <w:rPr>
          <w:color w:val="222222"/>
          <w:highlight w:val="white"/>
        </w:rPr>
      </w:pPr>
      <w:r>
        <w:rPr>
          <w:color w:val="222222"/>
          <w:highlight w:val="white"/>
        </w:rPr>
        <w:t xml:space="preserve">Blatný, M. et al. (2010). </w:t>
      </w:r>
      <w:r w:rsidRPr="00FC6627">
        <w:rPr>
          <w:i/>
          <w:iCs/>
          <w:color w:val="222222"/>
          <w:highlight w:val="white"/>
        </w:rPr>
        <w:t>Psychologie osobnosti</w:t>
      </w:r>
      <w:r>
        <w:rPr>
          <w:color w:val="222222"/>
          <w:highlight w:val="white"/>
        </w:rPr>
        <w:t>. Praha: Grada.</w:t>
      </w:r>
    </w:p>
    <w:p w14:paraId="4A49133B" w14:textId="77777777" w:rsidR="001102A3" w:rsidRPr="00B65DFB" w:rsidRDefault="001102A3" w:rsidP="00B65DFB">
      <w:pPr>
        <w:ind w:firstLine="0"/>
        <w:jc w:val="left"/>
        <w:rPr>
          <w:color w:val="222222"/>
          <w:highlight w:val="white"/>
        </w:rPr>
      </w:pPr>
      <w:proofErr w:type="spellStart"/>
      <w:r>
        <w:rPr>
          <w:color w:val="222222"/>
          <w:highlight w:val="white"/>
        </w:rPr>
        <w:t>Cakirpaloglu</w:t>
      </w:r>
      <w:proofErr w:type="spellEnd"/>
      <w:r w:rsidR="000F4848">
        <w:rPr>
          <w:color w:val="222222"/>
          <w:highlight w:val="white"/>
        </w:rPr>
        <w:t xml:space="preserve">, P. (201). </w:t>
      </w:r>
      <w:r w:rsidR="000F4848" w:rsidRPr="000F4848">
        <w:rPr>
          <w:i/>
          <w:iCs/>
          <w:color w:val="222222"/>
          <w:highlight w:val="white"/>
        </w:rPr>
        <w:t>Úvod do psychologie osobnosti</w:t>
      </w:r>
      <w:r w:rsidR="000F4848">
        <w:rPr>
          <w:color w:val="222222"/>
          <w:highlight w:val="white"/>
        </w:rPr>
        <w:t>. Praha: Grada.</w:t>
      </w:r>
    </w:p>
    <w:p w14:paraId="70738A7C" w14:textId="77777777" w:rsidR="00943DAE" w:rsidRDefault="00943DAE" w:rsidP="00943DAE">
      <w:pPr>
        <w:ind w:firstLine="0"/>
      </w:pPr>
      <w:proofErr w:type="spellStart"/>
      <w:r>
        <w:t>Čačka</w:t>
      </w:r>
      <w:proofErr w:type="spellEnd"/>
      <w:r>
        <w:t xml:space="preserve">, O. (1998). </w:t>
      </w:r>
      <w:r>
        <w:rPr>
          <w:i/>
        </w:rPr>
        <w:t>Psychologie vrstev duševního dění osobnosti a jejich autodiagnostika</w:t>
      </w:r>
      <w:r>
        <w:t xml:space="preserve"> (</w:t>
      </w:r>
      <w:r w:rsidR="001855D8">
        <w:t xml:space="preserve">2nd </w:t>
      </w:r>
      <w:proofErr w:type="spellStart"/>
      <w:r w:rsidR="001855D8">
        <w:t>ed</w:t>
      </w:r>
      <w:proofErr w:type="spellEnd"/>
      <w:r w:rsidR="001855D8">
        <w:t>.</w:t>
      </w:r>
      <w:r>
        <w:t xml:space="preserve">). Brno: Doplněk. </w:t>
      </w:r>
    </w:p>
    <w:p w14:paraId="1B949EE6" w14:textId="77777777" w:rsidR="00943DAE" w:rsidRDefault="00943DAE" w:rsidP="00943DAE">
      <w:pPr>
        <w:ind w:firstLine="0"/>
      </w:pPr>
      <w:r>
        <w:t>Čáp, J., &amp; Mareš, J. (2007).</w:t>
      </w:r>
      <w:r>
        <w:rPr>
          <w:i/>
        </w:rPr>
        <w:t xml:space="preserve"> Psychologie pro učitele</w:t>
      </w:r>
      <w:r>
        <w:t xml:space="preserve"> (</w:t>
      </w:r>
      <w:r w:rsidR="001855D8">
        <w:t xml:space="preserve">2nd </w:t>
      </w:r>
      <w:proofErr w:type="spellStart"/>
      <w:r w:rsidR="001855D8">
        <w:t>ed</w:t>
      </w:r>
      <w:proofErr w:type="spellEnd"/>
      <w:r w:rsidR="001855D8">
        <w:t>.</w:t>
      </w:r>
      <w:r>
        <w:t>). Praha: Portál.</w:t>
      </w:r>
    </w:p>
    <w:p w14:paraId="2FA0AE1B" w14:textId="77777777" w:rsidR="00654A7F" w:rsidRDefault="00943DAE" w:rsidP="00943DAE">
      <w:pPr>
        <w:ind w:firstLine="0"/>
      </w:pPr>
      <w:proofErr w:type="spellStart"/>
      <w:r>
        <w:t>Čechovská</w:t>
      </w:r>
      <w:proofErr w:type="spellEnd"/>
      <w:r>
        <w:t xml:space="preserve">, I., &amp; Dobrý, L. (2010). Význam a místo pohybové gramotnosti v životě člověka. </w:t>
      </w:r>
      <w:r>
        <w:rPr>
          <w:i/>
        </w:rPr>
        <w:t>Tělesná výchova a sport mládeže</w:t>
      </w:r>
      <w:r>
        <w:t xml:space="preserve">, </w:t>
      </w:r>
      <w:r>
        <w:rPr>
          <w:i/>
        </w:rPr>
        <w:t>76</w:t>
      </w:r>
      <w:r>
        <w:t>(3), 2-5.</w:t>
      </w:r>
    </w:p>
    <w:p w14:paraId="4243FF66" w14:textId="77777777" w:rsidR="00943DAE" w:rsidRDefault="00654A7F" w:rsidP="00943DAE">
      <w:pPr>
        <w:ind w:firstLine="0"/>
      </w:pPr>
      <w:proofErr w:type="spellStart"/>
      <w:r>
        <w:t>Čelikovský</w:t>
      </w:r>
      <w:proofErr w:type="spellEnd"/>
      <w:r>
        <w:t xml:space="preserve">, S. et al. (1979). </w:t>
      </w:r>
      <w:proofErr w:type="spellStart"/>
      <w:r w:rsidRPr="00654A7F">
        <w:rPr>
          <w:i/>
        </w:rPr>
        <w:t>Antropomotorika</w:t>
      </w:r>
      <w:proofErr w:type="spellEnd"/>
      <w:r w:rsidRPr="00654A7F">
        <w:rPr>
          <w:i/>
        </w:rPr>
        <w:t xml:space="preserve"> pro studující tělesnou výchovu</w:t>
      </w:r>
      <w:r>
        <w:t xml:space="preserve"> (3nd </w:t>
      </w:r>
      <w:proofErr w:type="spellStart"/>
      <w:r>
        <w:t>ed</w:t>
      </w:r>
      <w:proofErr w:type="spellEnd"/>
      <w:r>
        <w:t xml:space="preserve">.). Praha: Státní pedagogické nakladatelství. </w:t>
      </w:r>
      <w:r w:rsidR="00943DAE">
        <w:t xml:space="preserve"> </w:t>
      </w:r>
    </w:p>
    <w:p w14:paraId="45A9D1BB" w14:textId="77777777" w:rsidR="006B5F54" w:rsidRPr="006B5F54" w:rsidRDefault="006B5F54" w:rsidP="006B5F54">
      <w:pPr>
        <w:ind w:firstLine="0"/>
        <w:jc w:val="left"/>
        <w:rPr>
          <w:rFonts w:cs="Times New Roman"/>
          <w:szCs w:val="24"/>
        </w:rPr>
      </w:pPr>
      <w:proofErr w:type="spellStart"/>
      <w:r>
        <w:rPr>
          <w:rFonts w:cs="Times New Roman"/>
          <w:szCs w:val="24"/>
        </w:rPr>
        <w:t>Čelikovský</w:t>
      </w:r>
      <w:proofErr w:type="spellEnd"/>
      <w:r>
        <w:rPr>
          <w:rFonts w:cs="Times New Roman"/>
          <w:szCs w:val="24"/>
        </w:rPr>
        <w:t xml:space="preserve">, S. et al. (1985). </w:t>
      </w:r>
      <w:proofErr w:type="spellStart"/>
      <w:r w:rsidRPr="007377FA">
        <w:rPr>
          <w:rFonts w:cs="Times New Roman"/>
          <w:i/>
          <w:szCs w:val="24"/>
        </w:rPr>
        <w:t>Atropomotorika</w:t>
      </w:r>
      <w:proofErr w:type="spellEnd"/>
      <w:r w:rsidRPr="007377FA">
        <w:rPr>
          <w:rFonts w:cs="Times New Roman"/>
          <w:i/>
          <w:szCs w:val="24"/>
        </w:rPr>
        <w:t xml:space="preserve"> I.</w:t>
      </w:r>
      <w:r>
        <w:rPr>
          <w:rFonts w:cs="Times New Roman"/>
          <w:szCs w:val="24"/>
        </w:rPr>
        <w:t xml:space="preserve"> Prešov: Univerzita P.J. </w:t>
      </w:r>
      <w:proofErr w:type="spellStart"/>
      <w:r>
        <w:rPr>
          <w:rFonts w:cs="Times New Roman"/>
          <w:szCs w:val="24"/>
        </w:rPr>
        <w:t>Šafárika</w:t>
      </w:r>
      <w:proofErr w:type="spellEnd"/>
      <w:r>
        <w:rPr>
          <w:rFonts w:cs="Times New Roman"/>
          <w:szCs w:val="24"/>
        </w:rPr>
        <w:t>.</w:t>
      </w:r>
    </w:p>
    <w:p w14:paraId="1EDFDF6F" w14:textId="77777777" w:rsidR="00B65DFB" w:rsidRPr="00B65DFB" w:rsidRDefault="00B65DFB" w:rsidP="00B65DFB">
      <w:pPr>
        <w:ind w:firstLine="0"/>
        <w:jc w:val="left"/>
        <w:rPr>
          <w:color w:val="222222"/>
          <w:highlight w:val="white"/>
        </w:rPr>
      </w:pPr>
      <w:proofErr w:type="spellStart"/>
      <w:r>
        <w:t>Čelikovský</w:t>
      </w:r>
      <w:proofErr w:type="spellEnd"/>
      <w:r>
        <w:t>, S. et al. (1990)</w:t>
      </w:r>
      <w:r>
        <w:rPr>
          <w:i/>
        </w:rPr>
        <w:t xml:space="preserve">. </w:t>
      </w:r>
      <w:proofErr w:type="spellStart"/>
      <w:r>
        <w:rPr>
          <w:i/>
        </w:rPr>
        <w:t>Antropomotorika</w:t>
      </w:r>
      <w:proofErr w:type="spellEnd"/>
      <w:r>
        <w:rPr>
          <w:i/>
        </w:rPr>
        <w:t xml:space="preserve"> pro studující tělesnou výchovu </w:t>
      </w:r>
      <w:r>
        <w:t xml:space="preserve">(3nd </w:t>
      </w:r>
      <w:proofErr w:type="spellStart"/>
      <w:r>
        <w:t>ed</w:t>
      </w:r>
      <w:proofErr w:type="spellEnd"/>
      <w:r>
        <w:t>.). Praha: Státní pedagogické nakladatelství.</w:t>
      </w:r>
    </w:p>
    <w:p w14:paraId="0D8B5967" w14:textId="77777777" w:rsidR="00943DAE" w:rsidRDefault="00943DAE" w:rsidP="00943DAE">
      <w:pPr>
        <w:ind w:firstLine="0"/>
      </w:pPr>
      <w:r>
        <w:t xml:space="preserve">Čížková J. (2000). </w:t>
      </w:r>
      <w:r>
        <w:rPr>
          <w:i/>
        </w:rPr>
        <w:t>Poznávání duševního života člověka</w:t>
      </w:r>
      <w:r>
        <w:t>. Olomouc: Univerzita Palackého.</w:t>
      </w:r>
    </w:p>
    <w:p w14:paraId="35F1811C" w14:textId="77777777" w:rsidR="006637DA" w:rsidRDefault="006637DA" w:rsidP="00943DAE">
      <w:pPr>
        <w:ind w:firstLine="0"/>
      </w:pPr>
      <w:r>
        <w:t xml:space="preserve">Damian, M., </w:t>
      </w:r>
      <w:proofErr w:type="spellStart"/>
      <w:r>
        <w:t>Oltean</w:t>
      </w:r>
      <w:proofErr w:type="spellEnd"/>
      <w:r>
        <w:t xml:space="preserve">, A., &amp; Damian, C. (2018). </w:t>
      </w:r>
      <w:proofErr w:type="spellStart"/>
      <w:r>
        <w:t>The</w:t>
      </w:r>
      <w:proofErr w:type="spellEnd"/>
      <w:r>
        <w:t xml:space="preserve"> </w:t>
      </w:r>
      <w:proofErr w:type="spellStart"/>
      <w:r>
        <w:t>impact</w:t>
      </w:r>
      <w:proofErr w:type="spellEnd"/>
      <w:r>
        <w:t xml:space="preserve"> </w:t>
      </w:r>
      <w:proofErr w:type="spellStart"/>
      <w:r>
        <w:t>of</w:t>
      </w:r>
      <w:proofErr w:type="spellEnd"/>
      <w:r>
        <w:t xml:space="preserve"> </w:t>
      </w:r>
      <w:proofErr w:type="spellStart"/>
      <w:r>
        <w:t>sedentary</w:t>
      </w:r>
      <w:proofErr w:type="spellEnd"/>
      <w:r>
        <w:t xml:space="preserve"> </w:t>
      </w:r>
      <w:proofErr w:type="spellStart"/>
      <w:r>
        <w:t>behavior</w:t>
      </w:r>
      <w:proofErr w:type="spellEnd"/>
      <w:r>
        <w:t xml:space="preserve"> on </w:t>
      </w:r>
      <w:proofErr w:type="spellStart"/>
      <w:r>
        <w:t>health</w:t>
      </w:r>
      <w:proofErr w:type="spellEnd"/>
      <w:r>
        <w:t xml:space="preserve"> and </w:t>
      </w:r>
      <w:proofErr w:type="spellStart"/>
      <w:r>
        <w:t>the</w:t>
      </w:r>
      <w:proofErr w:type="spellEnd"/>
      <w:r>
        <w:t xml:space="preserve"> </w:t>
      </w:r>
      <w:proofErr w:type="spellStart"/>
      <w:r>
        <w:t>need</w:t>
      </w:r>
      <w:proofErr w:type="spellEnd"/>
      <w:r>
        <w:t xml:space="preserve"> </w:t>
      </w:r>
      <w:proofErr w:type="spellStart"/>
      <w:r>
        <w:t>for</w:t>
      </w:r>
      <w:proofErr w:type="spellEnd"/>
      <w:r>
        <w:t xml:space="preserve"> </w:t>
      </w:r>
      <w:proofErr w:type="spellStart"/>
      <w:r>
        <w:t>physical</w:t>
      </w:r>
      <w:proofErr w:type="spellEnd"/>
      <w:r>
        <w:t xml:space="preserve"> </w:t>
      </w:r>
      <w:proofErr w:type="spellStart"/>
      <w:r>
        <w:t>activity</w:t>
      </w:r>
      <w:proofErr w:type="spellEnd"/>
      <w:r>
        <w:t xml:space="preserve"> in </w:t>
      </w:r>
      <w:proofErr w:type="spellStart"/>
      <w:r>
        <w:t>children</w:t>
      </w:r>
      <w:proofErr w:type="spellEnd"/>
      <w:r>
        <w:t xml:space="preserve"> and </w:t>
      </w:r>
      <w:proofErr w:type="spellStart"/>
      <w:r>
        <w:t>adolescents</w:t>
      </w:r>
      <w:proofErr w:type="spellEnd"/>
      <w:r>
        <w:t xml:space="preserve">. </w:t>
      </w:r>
      <w:proofErr w:type="spellStart"/>
      <w:r w:rsidRPr="006637DA">
        <w:rPr>
          <w:i/>
          <w:iCs/>
        </w:rPr>
        <w:t>Romanian</w:t>
      </w:r>
      <w:proofErr w:type="spellEnd"/>
      <w:r w:rsidRPr="006637DA">
        <w:rPr>
          <w:i/>
          <w:iCs/>
        </w:rPr>
        <w:t xml:space="preserve"> </w:t>
      </w:r>
      <w:proofErr w:type="spellStart"/>
      <w:r w:rsidRPr="006637DA">
        <w:rPr>
          <w:i/>
          <w:iCs/>
        </w:rPr>
        <w:t>Journal</w:t>
      </w:r>
      <w:proofErr w:type="spellEnd"/>
      <w:r w:rsidRPr="006637DA">
        <w:rPr>
          <w:i/>
          <w:iCs/>
        </w:rPr>
        <w:t xml:space="preserve"> </w:t>
      </w:r>
      <w:proofErr w:type="spellStart"/>
      <w:r w:rsidRPr="006637DA">
        <w:rPr>
          <w:i/>
          <w:iCs/>
        </w:rPr>
        <w:lastRenderedPageBreak/>
        <w:t>for</w:t>
      </w:r>
      <w:proofErr w:type="spellEnd"/>
      <w:r w:rsidRPr="006637DA">
        <w:rPr>
          <w:i/>
          <w:iCs/>
        </w:rPr>
        <w:t xml:space="preserve"> </w:t>
      </w:r>
      <w:proofErr w:type="spellStart"/>
      <w:r w:rsidRPr="006637DA">
        <w:rPr>
          <w:i/>
          <w:iCs/>
        </w:rPr>
        <w:t>Multidimensional</w:t>
      </w:r>
      <w:proofErr w:type="spellEnd"/>
      <w:r w:rsidRPr="006637DA">
        <w:rPr>
          <w:i/>
          <w:iCs/>
        </w:rPr>
        <w:t xml:space="preserve"> </w:t>
      </w:r>
      <w:proofErr w:type="spellStart"/>
      <w:r w:rsidRPr="006637DA">
        <w:rPr>
          <w:i/>
          <w:iCs/>
        </w:rPr>
        <w:t>Education</w:t>
      </w:r>
      <w:proofErr w:type="spellEnd"/>
      <w:r w:rsidRPr="006637DA">
        <w:rPr>
          <w:i/>
          <w:iCs/>
        </w:rPr>
        <w:t xml:space="preserve"> / </w:t>
      </w:r>
      <w:proofErr w:type="spellStart"/>
      <w:r w:rsidRPr="006637DA">
        <w:rPr>
          <w:i/>
          <w:iCs/>
        </w:rPr>
        <w:t>Revista</w:t>
      </w:r>
      <w:proofErr w:type="spellEnd"/>
      <w:r w:rsidRPr="006637DA">
        <w:rPr>
          <w:i/>
          <w:iCs/>
        </w:rPr>
        <w:t xml:space="preserve"> </w:t>
      </w:r>
      <w:proofErr w:type="spellStart"/>
      <w:r w:rsidRPr="006637DA">
        <w:rPr>
          <w:i/>
          <w:iCs/>
        </w:rPr>
        <w:t>Romaneasca</w:t>
      </w:r>
      <w:proofErr w:type="spellEnd"/>
      <w:r w:rsidRPr="006637DA">
        <w:rPr>
          <w:i/>
          <w:iCs/>
        </w:rPr>
        <w:t xml:space="preserve"> </w:t>
      </w:r>
      <w:proofErr w:type="spellStart"/>
      <w:r w:rsidRPr="006637DA">
        <w:rPr>
          <w:i/>
          <w:iCs/>
        </w:rPr>
        <w:t>Pentru</w:t>
      </w:r>
      <w:proofErr w:type="spellEnd"/>
      <w:r w:rsidRPr="006637DA">
        <w:rPr>
          <w:i/>
          <w:iCs/>
        </w:rPr>
        <w:t xml:space="preserve"> </w:t>
      </w:r>
      <w:proofErr w:type="spellStart"/>
      <w:r w:rsidRPr="006637DA">
        <w:rPr>
          <w:i/>
          <w:iCs/>
        </w:rPr>
        <w:t>Educatie</w:t>
      </w:r>
      <w:proofErr w:type="spellEnd"/>
      <w:r w:rsidRPr="006637DA">
        <w:rPr>
          <w:i/>
          <w:iCs/>
        </w:rPr>
        <w:t xml:space="preserve"> </w:t>
      </w:r>
      <w:proofErr w:type="spellStart"/>
      <w:r w:rsidRPr="006637DA">
        <w:rPr>
          <w:i/>
          <w:iCs/>
        </w:rPr>
        <w:t>Multidimensionala</w:t>
      </w:r>
      <w:proofErr w:type="spellEnd"/>
      <w:r>
        <w:t xml:space="preserve">, </w:t>
      </w:r>
      <w:r w:rsidRPr="006637DA">
        <w:rPr>
          <w:i/>
          <w:iCs/>
        </w:rPr>
        <w:t>10</w:t>
      </w:r>
      <w:r>
        <w:t>(1), 71-83.</w:t>
      </w:r>
    </w:p>
    <w:p w14:paraId="0CF2EDF6" w14:textId="77777777" w:rsidR="00943DAE" w:rsidRDefault="00943DAE" w:rsidP="00943DAE">
      <w:pPr>
        <w:ind w:firstLine="0"/>
      </w:pPr>
      <w:r>
        <w:t>Deci, E.</w:t>
      </w:r>
      <w:r w:rsidR="00B91BD9">
        <w:t xml:space="preserve"> L.</w:t>
      </w:r>
      <w:r>
        <w:t>, &amp; Ryan,</w:t>
      </w:r>
      <w:r w:rsidR="00B91BD9">
        <w:t xml:space="preserve"> D.</w:t>
      </w:r>
      <w:r>
        <w:t xml:space="preserve"> R. (1985). </w:t>
      </w:r>
      <w:proofErr w:type="spellStart"/>
      <w:r>
        <w:rPr>
          <w:i/>
        </w:rPr>
        <w:t>Intrinsic</w:t>
      </w:r>
      <w:proofErr w:type="spellEnd"/>
      <w:r>
        <w:rPr>
          <w:i/>
        </w:rPr>
        <w:t xml:space="preserve"> </w:t>
      </w:r>
      <w:proofErr w:type="spellStart"/>
      <w:r>
        <w:rPr>
          <w:i/>
        </w:rPr>
        <w:t>motivation</w:t>
      </w:r>
      <w:proofErr w:type="spellEnd"/>
      <w:r>
        <w:rPr>
          <w:i/>
        </w:rPr>
        <w:t xml:space="preserve"> and </w:t>
      </w:r>
      <w:proofErr w:type="spellStart"/>
      <w:r>
        <w:rPr>
          <w:i/>
        </w:rPr>
        <w:t>self</w:t>
      </w:r>
      <w:proofErr w:type="spellEnd"/>
      <w:r>
        <w:rPr>
          <w:i/>
        </w:rPr>
        <w:t xml:space="preserve"> </w:t>
      </w:r>
      <w:proofErr w:type="spellStart"/>
      <w:r>
        <w:rPr>
          <w:i/>
        </w:rPr>
        <w:t>determination</w:t>
      </w:r>
      <w:proofErr w:type="spellEnd"/>
      <w:r>
        <w:rPr>
          <w:i/>
        </w:rPr>
        <w:t xml:space="preserve"> in </w:t>
      </w:r>
      <w:proofErr w:type="spellStart"/>
      <w:r>
        <w:rPr>
          <w:i/>
        </w:rPr>
        <w:t>human</w:t>
      </w:r>
      <w:proofErr w:type="spellEnd"/>
      <w:r>
        <w:rPr>
          <w:i/>
        </w:rPr>
        <w:t xml:space="preserve"> </w:t>
      </w:r>
      <w:proofErr w:type="spellStart"/>
      <w:r>
        <w:rPr>
          <w:i/>
        </w:rPr>
        <w:t>behaviour</w:t>
      </w:r>
      <w:proofErr w:type="spellEnd"/>
      <w:r>
        <w:rPr>
          <w:i/>
        </w:rPr>
        <w:t>.</w:t>
      </w:r>
      <w:r>
        <w:t xml:space="preserve"> New York: </w:t>
      </w:r>
      <w:proofErr w:type="spellStart"/>
      <w:r>
        <w:t>Plenum</w:t>
      </w:r>
      <w:proofErr w:type="spellEnd"/>
      <w:r w:rsidR="00B91BD9">
        <w:t>.</w:t>
      </w:r>
    </w:p>
    <w:p w14:paraId="5E9FA13A" w14:textId="77777777" w:rsidR="00B91BD9" w:rsidRDefault="00B91BD9" w:rsidP="00943DAE">
      <w:pPr>
        <w:ind w:firstLine="0"/>
      </w:pPr>
      <w:r>
        <w:t>Deci, E.</w:t>
      </w:r>
      <w:r w:rsidR="0092655C">
        <w:t xml:space="preserve"> L. &amp; Ryan, D. R. (2000). </w:t>
      </w:r>
      <w:proofErr w:type="spellStart"/>
      <w:r w:rsidR="0092655C">
        <w:t>Self-determination</w:t>
      </w:r>
      <w:proofErr w:type="spellEnd"/>
      <w:r w:rsidR="0092655C">
        <w:t xml:space="preserve"> </w:t>
      </w:r>
      <w:proofErr w:type="spellStart"/>
      <w:r w:rsidR="0092655C">
        <w:t>t</w:t>
      </w:r>
      <w:r>
        <w:t>heory</w:t>
      </w:r>
      <w:proofErr w:type="spellEnd"/>
      <w:r>
        <w:t xml:space="preserve"> and </w:t>
      </w:r>
      <w:proofErr w:type="spellStart"/>
      <w:r w:rsidR="0092655C">
        <w:t>the</w:t>
      </w:r>
      <w:proofErr w:type="spellEnd"/>
      <w:r w:rsidR="0092655C">
        <w:t xml:space="preserve"> </w:t>
      </w:r>
      <w:proofErr w:type="spellStart"/>
      <w:r w:rsidR="0092655C">
        <w:t>f</w:t>
      </w:r>
      <w:r w:rsidR="00810E2C">
        <w:t>acili</w:t>
      </w:r>
      <w:r w:rsidR="0092655C">
        <w:t>tation</w:t>
      </w:r>
      <w:proofErr w:type="spellEnd"/>
      <w:r w:rsidR="0092655C">
        <w:t xml:space="preserve"> </w:t>
      </w:r>
      <w:proofErr w:type="spellStart"/>
      <w:r w:rsidR="0092655C">
        <w:t>of</w:t>
      </w:r>
      <w:proofErr w:type="spellEnd"/>
      <w:r w:rsidR="0092655C">
        <w:t xml:space="preserve"> </w:t>
      </w:r>
      <w:proofErr w:type="spellStart"/>
      <w:r w:rsidR="0092655C">
        <w:t>intristic</w:t>
      </w:r>
      <w:proofErr w:type="spellEnd"/>
      <w:r w:rsidR="0092655C">
        <w:t xml:space="preserve"> </w:t>
      </w:r>
      <w:proofErr w:type="spellStart"/>
      <w:r w:rsidR="0092655C">
        <w:t>motivation</w:t>
      </w:r>
      <w:proofErr w:type="spellEnd"/>
      <w:r w:rsidR="0092655C">
        <w:t xml:space="preserve">, </w:t>
      </w:r>
      <w:proofErr w:type="spellStart"/>
      <w:r w:rsidR="0092655C">
        <w:t>social</w:t>
      </w:r>
      <w:proofErr w:type="spellEnd"/>
      <w:r w:rsidR="0092655C">
        <w:t xml:space="preserve"> </w:t>
      </w:r>
      <w:proofErr w:type="spellStart"/>
      <w:r w:rsidR="0092655C">
        <w:t>develompent</w:t>
      </w:r>
      <w:proofErr w:type="spellEnd"/>
      <w:r w:rsidR="0092655C">
        <w:t xml:space="preserve">, and </w:t>
      </w:r>
      <w:proofErr w:type="spellStart"/>
      <w:r w:rsidR="0092655C">
        <w:t>w</w:t>
      </w:r>
      <w:r w:rsidR="00810E2C">
        <w:t>ell-being</w:t>
      </w:r>
      <w:proofErr w:type="spellEnd"/>
      <w:r w:rsidR="00810E2C">
        <w:t xml:space="preserve">. </w:t>
      </w:r>
      <w:proofErr w:type="spellStart"/>
      <w:r w:rsidR="00810E2C" w:rsidRPr="00810E2C">
        <w:rPr>
          <w:i/>
          <w:iCs/>
        </w:rPr>
        <w:t>American</w:t>
      </w:r>
      <w:proofErr w:type="spellEnd"/>
      <w:r w:rsidR="00810E2C" w:rsidRPr="00810E2C">
        <w:rPr>
          <w:i/>
          <w:iCs/>
        </w:rPr>
        <w:t xml:space="preserve"> </w:t>
      </w:r>
      <w:proofErr w:type="spellStart"/>
      <w:r w:rsidR="00810E2C" w:rsidRPr="00810E2C">
        <w:rPr>
          <w:i/>
          <w:iCs/>
        </w:rPr>
        <w:t>Psychologist</w:t>
      </w:r>
      <w:proofErr w:type="spellEnd"/>
      <w:r w:rsidR="00810E2C">
        <w:t xml:space="preserve">. </w:t>
      </w:r>
      <w:r w:rsidR="00810E2C" w:rsidRPr="00810E2C">
        <w:rPr>
          <w:i/>
          <w:iCs/>
        </w:rPr>
        <w:t>55</w:t>
      </w:r>
      <w:r w:rsidR="00810E2C">
        <w:t xml:space="preserve">(1). 68-78. </w:t>
      </w:r>
    </w:p>
    <w:p w14:paraId="2CF90404" w14:textId="77777777" w:rsidR="00B91BD9" w:rsidRDefault="00B91BD9" w:rsidP="00943DAE">
      <w:pPr>
        <w:ind w:firstLine="0"/>
      </w:pPr>
      <w:r>
        <w:t xml:space="preserve">Deci, E. L. &amp; Ryan, D. R. (2012). </w:t>
      </w:r>
      <w:proofErr w:type="spellStart"/>
      <w:r>
        <w:t>Motivation</w:t>
      </w:r>
      <w:proofErr w:type="spellEnd"/>
      <w:r>
        <w:t xml:space="preserve">, personality, and development </w:t>
      </w:r>
      <w:proofErr w:type="spellStart"/>
      <w:r>
        <w:t>within</w:t>
      </w:r>
      <w:proofErr w:type="spellEnd"/>
      <w:r>
        <w:t xml:space="preserve"> </w:t>
      </w:r>
      <w:proofErr w:type="spellStart"/>
      <w:r>
        <w:t>embedded</w:t>
      </w:r>
      <w:proofErr w:type="spellEnd"/>
      <w:r>
        <w:t xml:space="preserve"> </w:t>
      </w:r>
      <w:proofErr w:type="spellStart"/>
      <w:r>
        <w:t>social</w:t>
      </w:r>
      <w:proofErr w:type="spellEnd"/>
      <w:r>
        <w:t xml:space="preserve"> </w:t>
      </w:r>
      <w:proofErr w:type="spellStart"/>
      <w:r>
        <w:t>contexts</w:t>
      </w:r>
      <w:proofErr w:type="spellEnd"/>
      <w:r>
        <w:t xml:space="preserve">: An </w:t>
      </w:r>
      <w:proofErr w:type="spellStart"/>
      <w:r>
        <w:t>overview</w:t>
      </w:r>
      <w:proofErr w:type="spellEnd"/>
      <w:r>
        <w:t xml:space="preserve"> </w:t>
      </w:r>
      <w:proofErr w:type="spellStart"/>
      <w:r>
        <w:t>of</w:t>
      </w:r>
      <w:proofErr w:type="spellEnd"/>
      <w:r>
        <w:t xml:space="preserve"> </w:t>
      </w:r>
      <w:proofErr w:type="spellStart"/>
      <w:r>
        <w:t>self-determination</w:t>
      </w:r>
      <w:proofErr w:type="spellEnd"/>
      <w:r>
        <w:t xml:space="preserve"> </w:t>
      </w:r>
      <w:proofErr w:type="spellStart"/>
      <w:r>
        <w:t>theory</w:t>
      </w:r>
      <w:proofErr w:type="spellEnd"/>
      <w:r>
        <w:t xml:space="preserve">. In R. M. Ryan (Ed.), </w:t>
      </w:r>
      <w:r w:rsidRPr="00B91BD9">
        <w:rPr>
          <w:i/>
          <w:iCs/>
        </w:rPr>
        <w:t xml:space="preserve">Oxford handbook </w:t>
      </w:r>
      <w:proofErr w:type="spellStart"/>
      <w:r w:rsidRPr="00B91BD9">
        <w:rPr>
          <w:i/>
          <w:iCs/>
        </w:rPr>
        <w:t>of</w:t>
      </w:r>
      <w:proofErr w:type="spellEnd"/>
      <w:r w:rsidRPr="00B91BD9">
        <w:rPr>
          <w:i/>
          <w:iCs/>
        </w:rPr>
        <w:t xml:space="preserve"> </w:t>
      </w:r>
      <w:proofErr w:type="spellStart"/>
      <w:r w:rsidRPr="00B91BD9">
        <w:rPr>
          <w:i/>
          <w:iCs/>
        </w:rPr>
        <w:t>human</w:t>
      </w:r>
      <w:proofErr w:type="spellEnd"/>
      <w:r w:rsidRPr="00B91BD9">
        <w:rPr>
          <w:i/>
          <w:iCs/>
        </w:rPr>
        <w:t xml:space="preserve"> </w:t>
      </w:r>
      <w:proofErr w:type="spellStart"/>
      <w:r w:rsidRPr="00B91BD9">
        <w:rPr>
          <w:i/>
          <w:iCs/>
        </w:rPr>
        <w:t>motivation</w:t>
      </w:r>
      <w:proofErr w:type="spellEnd"/>
      <w:r>
        <w:t xml:space="preserve"> (pp.85-107). Oxford, UK: Oxford University </w:t>
      </w:r>
      <w:proofErr w:type="spellStart"/>
      <w:r>
        <w:t>Press</w:t>
      </w:r>
      <w:proofErr w:type="spellEnd"/>
      <w:r>
        <w:t xml:space="preserve">. </w:t>
      </w:r>
    </w:p>
    <w:p w14:paraId="681BCE0A" w14:textId="77777777" w:rsidR="00943DAE" w:rsidRDefault="00943DAE" w:rsidP="00943DAE">
      <w:pPr>
        <w:ind w:firstLine="0"/>
      </w:pPr>
      <w:r>
        <w:t xml:space="preserve">De </w:t>
      </w:r>
      <w:proofErr w:type="spellStart"/>
      <w:r>
        <w:t>Rossi</w:t>
      </w:r>
      <w:proofErr w:type="spellEnd"/>
      <w:r>
        <w:t xml:space="preserve">, P. </w:t>
      </w:r>
      <w:r w:rsidR="0092655C">
        <w:t xml:space="preserve">(2013). </w:t>
      </w:r>
      <w:proofErr w:type="spellStart"/>
      <w:r w:rsidR="0092655C">
        <w:t>Building</w:t>
      </w:r>
      <w:proofErr w:type="spellEnd"/>
      <w:r w:rsidR="0092655C">
        <w:t xml:space="preserve"> a </w:t>
      </w:r>
      <w:proofErr w:type="spellStart"/>
      <w:r w:rsidR="0092655C">
        <w:t>repertoire</w:t>
      </w:r>
      <w:proofErr w:type="spellEnd"/>
      <w:r w:rsidR="0092655C">
        <w:t xml:space="preserve">: </w:t>
      </w:r>
      <w:proofErr w:type="spellStart"/>
      <w:r w:rsidR="0092655C">
        <w:t>E</w:t>
      </w:r>
      <w:r>
        <w:t>xploring</w:t>
      </w:r>
      <w:proofErr w:type="spellEnd"/>
      <w:r>
        <w:t xml:space="preserve"> </w:t>
      </w:r>
      <w:proofErr w:type="spellStart"/>
      <w:r>
        <w:t>the</w:t>
      </w:r>
      <w:proofErr w:type="spellEnd"/>
      <w:r>
        <w:t xml:space="preserve"> role </w:t>
      </w:r>
      <w:proofErr w:type="spellStart"/>
      <w:r>
        <w:t>of</w:t>
      </w:r>
      <w:proofErr w:type="spellEnd"/>
      <w:r>
        <w:t xml:space="preserve"> </w:t>
      </w:r>
      <w:proofErr w:type="spellStart"/>
      <w:r>
        <w:t>active</w:t>
      </w:r>
      <w:proofErr w:type="spellEnd"/>
      <w:r>
        <w:t xml:space="preserve"> play in </w:t>
      </w:r>
      <w:proofErr w:type="spellStart"/>
      <w:r>
        <w:t>improving</w:t>
      </w:r>
      <w:proofErr w:type="spellEnd"/>
      <w:r>
        <w:t xml:space="preserve"> </w:t>
      </w:r>
      <w:proofErr w:type="spellStart"/>
      <w:r>
        <w:t>physical</w:t>
      </w:r>
      <w:proofErr w:type="spellEnd"/>
      <w:r>
        <w:t xml:space="preserve"> </w:t>
      </w:r>
      <w:proofErr w:type="spellStart"/>
      <w:r>
        <w:t>literacy</w:t>
      </w:r>
      <w:proofErr w:type="spellEnd"/>
      <w:r>
        <w:t xml:space="preserve"> in </w:t>
      </w:r>
      <w:proofErr w:type="spellStart"/>
      <w:r>
        <w:t>children</w:t>
      </w:r>
      <w:proofErr w:type="spellEnd"/>
      <w:r>
        <w:t xml:space="preserve">. </w:t>
      </w:r>
      <w:proofErr w:type="spellStart"/>
      <w:r>
        <w:t>Physical</w:t>
      </w:r>
      <w:proofErr w:type="spellEnd"/>
      <w:r>
        <w:t xml:space="preserve"> </w:t>
      </w:r>
      <w:proofErr w:type="spellStart"/>
      <w:r>
        <w:t>Literacy</w:t>
      </w:r>
      <w:proofErr w:type="spellEnd"/>
      <w:r>
        <w:t xml:space="preserve">. </w:t>
      </w:r>
      <w:proofErr w:type="spellStart"/>
      <w:r>
        <w:t>Retrieved</w:t>
      </w:r>
      <w:proofErr w:type="spellEnd"/>
      <w:r>
        <w:t xml:space="preserve"> </w:t>
      </w:r>
      <w:proofErr w:type="spellStart"/>
      <w:r>
        <w:t>from</w:t>
      </w:r>
      <w:proofErr w:type="spellEnd"/>
      <w:r>
        <w:t xml:space="preserve"> </w:t>
      </w:r>
      <w:hyperlink r:id="rId47" w:history="1">
        <w:r w:rsidR="009C03B2" w:rsidRPr="00B21179">
          <w:rPr>
            <w:rStyle w:val="Hypertextovodkaz"/>
          </w:rPr>
          <w:t>http://www.physicalliteracy.org.uk/DeRossi2013.php</w:t>
        </w:r>
      </w:hyperlink>
    </w:p>
    <w:p w14:paraId="0DBC4581" w14:textId="77777777" w:rsidR="009C03B2" w:rsidRDefault="009C03B2" w:rsidP="00943DAE">
      <w:pPr>
        <w:ind w:firstLine="0"/>
      </w:pPr>
      <w:r>
        <w:t xml:space="preserve">De </w:t>
      </w:r>
      <w:proofErr w:type="spellStart"/>
      <w:r>
        <w:t>Vaus</w:t>
      </w:r>
      <w:proofErr w:type="spellEnd"/>
      <w:r>
        <w:t xml:space="preserve">, D. (2002). </w:t>
      </w:r>
      <w:proofErr w:type="spellStart"/>
      <w:r w:rsidRPr="009C03B2">
        <w:rPr>
          <w:i/>
          <w:iCs/>
        </w:rPr>
        <w:t>Surveys</w:t>
      </w:r>
      <w:proofErr w:type="spellEnd"/>
      <w:r w:rsidRPr="009C03B2">
        <w:rPr>
          <w:i/>
          <w:iCs/>
        </w:rPr>
        <w:t xml:space="preserve"> in </w:t>
      </w:r>
      <w:proofErr w:type="spellStart"/>
      <w:r w:rsidRPr="009C03B2">
        <w:rPr>
          <w:i/>
          <w:iCs/>
        </w:rPr>
        <w:t>Social</w:t>
      </w:r>
      <w:proofErr w:type="spellEnd"/>
      <w:r w:rsidRPr="009C03B2">
        <w:rPr>
          <w:i/>
          <w:iCs/>
        </w:rPr>
        <w:t xml:space="preserve"> </w:t>
      </w:r>
      <w:proofErr w:type="spellStart"/>
      <w:r w:rsidRPr="009C03B2">
        <w:rPr>
          <w:i/>
          <w:iCs/>
        </w:rPr>
        <w:t>Research</w:t>
      </w:r>
      <w:proofErr w:type="spellEnd"/>
      <w:r w:rsidRPr="009C03B2">
        <w:rPr>
          <w:i/>
          <w:iCs/>
        </w:rPr>
        <w:t xml:space="preserve">. </w:t>
      </w:r>
      <w:proofErr w:type="spellStart"/>
      <w:r w:rsidRPr="009C03B2">
        <w:rPr>
          <w:i/>
          <w:iCs/>
        </w:rPr>
        <w:t>St.Leonards</w:t>
      </w:r>
      <w:proofErr w:type="spellEnd"/>
      <w:r>
        <w:t xml:space="preserve">: Allen &amp; </w:t>
      </w:r>
      <w:proofErr w:type="spellStart"/>
      <w:r>
        <w:t>Unwin</w:t>
      </w:r>
      <w:proofErr w:type="spellEnd"/>
      <w:r>
        <w:t xml:space="preserve">. </w:t>
      </w:r>
    </w:p>
    <w:p w14:paraId="0AC3209C" w14:textId="77777777" w:rsidR="00943DAE" w:rsidRDefault="00943DAE" w:rsidP="00943DAE">
      <w:pPr>
        <w:ind w:firstLine="0"/>
      </w:pPr>
      <w:r>
        <w:t xml:space="preserve">Dictionary.com. (2014). </w:t>
      </w:r>
      <w:r w:rsidRPr="0092655C">
        <w:rPr>
          <w:i/>
        </w:rPr>
        <w:t>Dictionary.com</w:t>
      </w:r>
      <w:r>
        <w:t xml:space="preserve">. </w:t>
      </w:r>
      <w:proofErr w:type="spellStart"/>
      <w:r>
        <w:t>Retrieved</w:t>
      </w:r>
      <w:proofErr w:type="spellEnd"/>
      <w:r w:rsidR="0092655C">
        <w:t xml:space="preserve"> </w:t>
      </w:r>
      <w:proofErr w:type="spellStart"/>
      <w:r>
        <w:t>from</w:t>
      </w:r>
      <w:proofErr w:type="spellEnd"/>
      <w:r>
        <w:t xml:space="preserve">: </w:t>
      </w:r>
      <w:hyperlink r:id="rId48">
        <w:r>
          <w:t>https://www.dictionary.com/browse/literacy?s=t</w:t>
        </w:r>
      </w:hyperlink>
    </w:p>
    <w:p w14:paraId="7AC6C3BB" w14:textId="77777777" w:rsidR="00943DAE" w:rsidRDefault="00943DAE" w:rsidP="00943DAE">
      <w:pPr>
        <w:ind w:firstLine="0"/>
        <w:rPr>
          <w:color w:val="1155CC"/>
          <w:u w:val="single"/>
        </w:rPr>
      </w:pPr>
      <w:proofErr w:type="spellStart"/>
      <w:r>
        <w:t>Ellerton</w:t>
      </w:r>
      <w:proofErr w:type="spellEnd"/>
      <w:r>
        <w:t xml:space="preserve">, H. (2018). </w:t>
      </w:r>
      <w:proofErr w:type="spellStart"/>
      <w:r>
        <w:t>What</w:t>
      </w:r>
      <w:proofErr w:type="spellEnd"/>
      <w:r>
        <w:t xml:space="preserve"> </w:t>
      </w:r>
      <w:proofErr w:type="spellStart"/>
      <w:r>
        <w:t>is</w:t>
      </w:r>
      <w:proofErr w:type="spellEnd"/>
      <w:r>
        <w:t xml:space="preserve"> </w:t>
      </w:r>
      <w:proofErr w:type="spellStart"/>
      <w:r>
        <w:t>physical</w:t>
      </w:r>
      <w:proofErr w:type="spellEnd"/>
      <w:r>
        <w:t xml:space="preserve"> </w:t>
      </w:r>
      <w:proofErr w:type="spellStart"/>
      <w:r>
        <w:t>literacy</w:t>
      </w:r>
      <w:proofErr w:type="spellEnd"/>
      <w:r>
        <w:t xml:space="preserve"> and </w:t>
      </w:r>
      <w:proofErr w:type="spellStart"/>
      <w:r>
        <w:t>why</w:t>
      </w:r>
      <w:proofErr w:type="spellEnd"/>
      <w:r>
        <w:t xml:space="preserve"> </w:t>
      </w:r>
      <w:proofErr w:type="spellStart"/>
      <w:r>
        <w:t>is</w:t>
      </w:r>
      <w:proofErr w:type="spellEnd"/>
      <w:r>
        <w:t xml:space="preserve"> </w:t>
      </w:r>
      <w:proofErr w:type="spellStart"/>
      <w:r>
        <w:t>important</w:t>
      </w:r>
      <w:proofErr w:type="spellEnd"/>
      <w:r>
        <w:t xml:space="preserve"> </w:t>
      </w:r>
      <w:proofErr w:type="spellStart"/>
      <w:r>
        <w:t>for</w:t>
      </w:r>
      <w:proofErr w:type="spellEnd"/>
      <w:r>
        <w:t xml:space="preserve"> </w:t>
      </w:r>
      <w:proofErr w:type="spellStart"/>
      <w:r>
        <w:t>children</w:t>
      </w:r>
      <w:proofErr w:type="spellEnd"/>
      <w:r>
        <w:t xml:space="preserve"> </w:t>
      </w:r>
      <w:proofErr w:type="spellStart"/>
      <w:r>
        <w:t>today</w:t>
      </w:r>
      <w:proofErr w:type="spellEnd"/>
      <w:r>
        <w:t xml:space="preserve">. </w:t>
      </w:r>
      <w:proofErr w:type="spellStart"/>
      <w:proofErr w:type="gramStart"/>
      <w:r>
        <w:t>Retrieved</w:t>
      </w:r>
      <w:proofErr w:type="spellEnd"/>
      <w:r>
        <w:t xml:space="preserve">  </w:t>
      </w:r>
      <w:proofErr w:type="spellStart"/>
      <w:r>
        <w:t>from</w:t>
      </w:r>
      <w:proofErr w:type="spellEnd"/>
      <w:proofErr w:type="gramEnd"/>
      <w:r>
        <w:t xml:space="preserve">: </w:t>
      </w:r>
      <w:hyperlink r:id="rId49">
        <w:r>
          <w:rPr>
            <w:color w:val="1155CC"/>
            <w:u w:val="single"/>
          </w:rPr>
          <w:t>https://humankinetics.me/2018/06/27/what-is-physical-literacy/</w:t>
        </w:r>
      </w:hyperlink>
    </w:p>
    <w:p w14:paraId="364FCC94" w14:textId="77777777" w:rsidR="00461907" w:rsidRDefault="00461907" w:rsidP="00943DAE">
      <w:pPr>
        <w:ind w:firstLine="0"/>
      </w:pPr>
      <w:r>
        <w:t xml:space="preserve">Fialová, L. (1994). Představa vlastního těla jako motivační činitel pro zdravý způsob života adolescentní mládeže. In </w:t>
      </w:r>
      <w:r w:rsidRPr="00461907">
        <w:rPr>
          <w:i/>
          <w:iCs/>
        </w:rPr>
        <w:t>Školní tělesná výchova a celoživotní pohybová aktivita</w:t>
      </w:r>
      <w:r>
        <w:t xml:space="preserve"> (pp. </w:t>
      </w:r>
      <w:proofErr w:type="gramStart"/>
      <w:r>
        <w:t>7- 10</w:t>
      </w:r>
      <w:proofErr w:type="gramEnd"/>
      <w:r>
        <w:t>). Praha: Fakulta tělesné výchovy a sportu Univerzity Karlovy.</w:t>
      </w:r>
    </w:p>
    <w:p w14:paraId="2E68161E" w14:textId="77777777" w:rsidR="006637DA" w:rsidRPr="006637DA" w:rsidRDefault="006637DA" w:rsidP="00943DAE">
      <w:pPr>
        <w:ind w:firstLine="0"/>
      </w:pPr>
      <w:r>
        <w:t xml:space="preserve">Fikarová, J. (2012). </w:t>
      </w:r>
      <w:r w:rsidRPr="006637DA">
        <w:rPr>
          <w:i/>
          <w:iCs/>
        </w:rPr>
        <w:t>Mimoškolní pohybové aktivity dětí mladšího školního věku.</w:t>
      </w:r>
      <w:r>
        <w:rPr>
          <w:i/>
          <w:iCs/>
        </w:rPr>
        <w:t xml:space="preserve"> </w:t>
      </w:r>
      <w:r>
        <w:t xml:space="preserve">Diplomová práce, Masarykova </w:t>
      </w:r>
      <w:r w:rsidR="0092655C">
        <w:t>Univerzita, Pedagogická fakulta, Brno.</w:t>
      </w:r>
    </w:p>
    <w:p w14:paraId="6A255A42" w14:textId="77777777" w:rsidR="006B5F54" w:rsidRPr="006B5F54" w:rsidRDefault="006B5F54" w:rsidP="006B5F54">
      <w:pPr>
        <w:ind w:firstLine="0"/>
        <w:jc w:val="left"/>
        <w:rPr>
          <w:rFonts w:cs="Times New Roman"/>
          <w:color w:val="222222"/>
          <w:szCs w:val="24"/>
          <w:shd w:val="clear" w:color="auto" w:fill="FFFFFF"/>
        </w:rPr>
      </w:pPr>
      <w:r>
        <w:rPr>
          <w:rFonts w:cs="Times New Roman"/>
          <w:color w:val="222222"/>
          <w:szCs w:val="24"/>
          <w:shd w:val="clear" w:color="auto" w:fill="FFFFFF"/>
        </w:rPr>
        <w:t xml:space="preserve">Hájek, J. (2012). </w:t>
      </w:r>
      <w:proofErr w:type="spellStart"/>
      <w:r w:rsidRPr="00AA1C0B">
        <w:rPr>
          <w:rFonts w:cs="Times New Roman"/>
          <w:i/>
          <w:color w:val="222222"/>
          <w:szCs w:val="24"/>
          <w:shd w:val="clear" w:color="auto" w:fill="FFFFFF"/>
        </w:rPr>
        <w:t>Antropomotorika</w:t>
      </w:r>
      <w:proofErr w:type="spellEnd"/>
      <w:r>
        <w:rPr>
          <w:rFonts w:cs="Times New Roman"/>
          <w:color w:val="222222"/>
          <w:szCs w:val="24"/>
          <w:shd w:val="clear" w:color="auto" w:fill="FFFFFF"/>
        </w:rPr>
        <w:t xml:space="preserve"> (2nd </w:t>
      </w:r>
      <w:proofErr w:type="spellStart"/>
      <w:r>
        <w:rPr>
          <w:rFonts w:cs="Times New Roman"/>
          <w:color w:val="222222"/>
          <w:szCs w:val="24"/>
          <w:shd w:val="clear" w:color="auto" w:fill="FFFFFF"/>
        </w:rPr>
        <w:t>ed</w:t>
      </w:r>
      <w:proofErr w:type="spellEnd"/>
      <w:r>
        <w:rPr>
          <w:rFonts w:cs="Times New Roman"/>
          <w:color w:val="222222"/>
          <w:szCs w:val="24"/>
          <w:shd w:val="clear" w:color="auto" w:fill="FFFFFF"/>
        </w:rPr>
        <w:t>.). Praha: Univerzita Karlova v Praze, Pedagogická fakulta.</w:t>
      </w:r>
    </w:p>
    <w:p w14:paraId="36047C41" w14:textId="77777777" w:rsidR="00943DAE" w:rsidRDefault="00943DAE" w:rsidP="00943DAE">
      <w:pPr>
        <w:ind w:firstLine="0"/>
      </w:pPr>
      <w:proofErr w:type="spellStart"/>
      <w:r>
        <w:t>Harber</w:t>
      </w:r>
      <w:proofErr w:type="spellEnd"/>
      <w:r>
        <w:t xml:space="preserve">, V., &amp; </w:t>
      </w:r>
      <w:proofErr w:type="spellStart"/>
      <w:r>
        <w:t>Schleppe</w:t>
      </w:r>
      <w:proofErr w:type="spellEnd"/>
      <w:r>
        <w:t xml:space="preserve">, S. (2010). </w:t>
      </w:r>
      <w:proofErr w:type="spellStart"/>
      <w:r>
        <w:t>Promoting</w:t>
      </w:r>
      <w:proofErr w:type="spellEnd"/>
      <w:r>
        <w:t xml:space="preserve"> early </w:t>
      </w:r>
      <w:proofErr w:type="spellStart"/>
      <w:r>
        <w:t>physical</w:t>
      </w:r>
      <w:proofErr w:type="spellEnd"/>
      <w:r>
        <w:t xml:space="preserve"> </w:t>
      </w:r>
      <w:proofErr w:type="spellStart"/>
      <w:r>
        <w:t>literacy</w:t>
      </w:r>
      <w:proofErr w:type="spellEnd"/>
      <w:r>
        <w:t xml:space="preserve"> in Alberta. </w:t>
      </w:r>
      <w:proofErr w:type="spellStart"/>
      <w:r>
        <w:rPr>
          <w:i/>
        </w:rPr>
        <w:t>WellSpring</w:t>
      </w:r>
      <w:proofErr w:type="spellEnd"/>
      <w:r>
        <w:t xml:space="preserve">, </w:t>
      </w:r>
      <w:r>
        <w:rPr>
          <w:i/>
        </w:rPr>
        <w:t>21</w:t>
      </w:r>
      <w:r>
        <w:t>(4), 1-4.</w:t>
      </w:r>
    </w:p>
    <w:p w14:paraId="651FA121" w14:textId="77777777" w:rsidR="00943DAE" w:rsidRDefault="00943DAE" w:rsidP="00943DAE">
      <w:pPr>
        <w:ind w:firstLine="0"/>
      </w:pPr>
      <w:r>
        <w:t>Haydn-</w:t>
      </w:r>
      <w:proofErr w:type="spellStart"/>
      <w:r>
        <w:t>Davies</w:t>
      </w:r>
      <w:proofErr w:type="spellEnd"/>
      <w:r>
        <w:t>, D. (</w:t>
      </w:r>
      <w:r w:rsidR="0092655C">
        <w:t xml:space="preserve">2005). </w:t>
      </w:r>
      <w:proofErr w:type="spellStart"/>
      <w:r w:rsidR="0092655C">
        <w:t>How</w:t>
      </w:r>
      <w:proofErr w:type="spellEnd"/>
      <w:r w:rsidR="0092655C">
        <w:t xml:space="preserve"> </w:t>
      </w:r>
      <w:proofErr w:type="spellStart"/>
      <w:r w:rsidR="0092655C">
        <w:t>does</w:t>
      </w:r>
      <w:proofErr w:type="spellEnd"/>
      <w:r w:rsidR="0092655C">
        <w:t xml:space="preserve"> </w:t>
      </w:r>
      <w:proofErr w:type="spellStart"/>
      <w:r w:rsidR="0092655C">
        <w:t>the</w:t>
      </w:r>
      <w:proofErr w:type="spellEnd"/>
      <w:r w:rsidR="0092655C">
        <w:t xml:space="preserve"> </w:t>
      </w:r>
      <w:proofErr w:type="spellStart"/>
      <w:r w:rsidR="0092655C">
        <w:t>concept</w:t>
      </w:r>
      <w:proofErr w:type="spellEnd"/>
      <w:r w:rsidR="0092655C">
        <w:t xml:space="preserve"> </w:t>
      </w:r>
      <w:proofErr w:type="spellStart"/>
      <w:r w:rsidR="0092655C">
        <w:t>of</w:t>
      </w:r>
      <w:proofErr w:type="spellEnd"/>
      <w:r w:rsidR="0092655C">
        <w:t xml:space="preserve"> </w:t>
      </w:r>
      <w:proofErr w:type="spellStart"/>
      <w:r w:rsidR="0092655C">
        <w:t>physical</w:t>
      </w:r>
      <w:proofErr w:type="spellEnd"/>
      <w:r w:rsidR="0092655C">
        <w:t xml:space="preserve"> </w:t>
      </w:r>
      <w:proofErr w:type="spellStart"/>
      <w:r w:rsidR="0092655C">
        <w:t>l</w:t>
      </w:r>
      <w:r>
        <w:t>iteracy</w:t>
      </w:r>
      <w:proofErr w:type="spellEnd"/>
      <w:r>
        <w:t xml:space="preserve"> </w:t>
      </w:r>
      <w:proofErr w:type="spellStart"/>
      <w:r>
        <w:t>relate</w:t>
      </w:r>
      <w:proofErr w:type="spellEnd"/>
      <w:r>
        <w:t xml:space="preserve"> to </w:t>
      </w:r>
      <w:proofErr w:type="spellStart"/>
      <w:r>
        <w:t>what</w:t>
      </w:r>
      <w:proofErr w:type="spellEnd"/>
      <w:r>
        <w:t xml:space="preserve"> </w:t>
      </w:r>
      <w:proofErr w:type="spellStart"/>
      <w:r>
        <w:t>is</w:t>
      </w:r>
      <w:proofErr w:type="spellEnd"/>
      <w:r>
        <w:t xml:space="preserve"> and </w:t>
      </w:r>
      <w:proofErr w:type="spellStart"/>
      <w:r>
        <w:t>might</w:t>
      </w:r>
      <w:proofErr w:type="spellEnd"/>
      <w:r>
        <w:t xml:space="preserve"> </w:t>
      </w:r>
      <w:proofErr w:type="spellStart"/>
      <w:r>
        <w:t>be</w:t>
      </w:r>
      <w:proofErr w:type="spellEnd"/>
      <w:r>
        <w:t xml:space="preserve"> </w:t>
      </w:r>
      <w:proofErr w:type="spellStart"/>
      <w:r>
        <w:t>the</w:t>
      </w:r>
      <w:proofErr w:type="spellEnd"/>
      <w:r>
        <w:t xml:space="preserve"> </w:t>
      </w:r>
      <w:proofErr w:type="spellStart"/>
      <w:r>
        <w:t>practice</w:t>
      </w:r>
      <w:proofErr w:type="spellEnd"/>
      <w:r>
        <w:t xml:space="preserve"> </w:t>
      </w:r>
      <w:proofErr w:type="spellStart"/>
      <w:r>
        <w:t>of</w:t>
      </w:r>
      <w:proofErr w:type="spellEnd"/>
      <w:r>
        <w:t xml:space="preserve"> </w:t>
      </w:r>
      <w:proofErr w:type="spellStart"/>
      <w:r>
        <w:t>physical</w:t>
      </w:r>
      <w:proofErr w:type="spellEnd"/>
      <w:r>
        <w:t xml:space="preserve"> </w:t>
      </w:r>
      <w:proofErr w:type="spellStart"/>
      <w:r>
        <w:t>education</w:t>
      </w:r>
      <w:proofErr w:type="spellEnd"/>
      <w:r>
        <w:t xml:space="preserve">. </w:t>
      </w:r>
      <w:proofErr w:type="spellStart"/>
      <w:r>
        <w:rPr>
          <w:i/>
        </w:rPr>
        <w:t>British</w:t>
      </w:r>
      <w:proofErr w:type="spellEnd"/>
      <w:r>
        <w:rPr>
          <w:i/>
        </w:rPr>
        <w:t xml:space="preserve"> </w:t>
      </w:r>
      <w:proofErr w:type="spellStart"/>
      <w:r>
        <w:rPr>
          <w:i/>
        </w:rPr>
        <w:t>Journal</w:t>
      </w:r>
      <w:proofErr w:type="spellEnd"/>
      <w:r>
        <w:rPr>
          <w:i/>
        </w:rPr>
        <w:t xml:space="preserve"> </w:t>
      </w:r>
      <w:proofErr w:type="spellStart"/>
      <w:r>
        <w:rPr>
          <w:i/>
        </w:rPr>
        <w:t>of</w:t>
      </w:r>
      <w:proofErr w:type="spellEnd"/>
      <w:r>
        <w:rPr>
          <w:i/>
        </w:rPr>
        <w:t xml:space="preserve"> </w:t>
      </w:r>
      <w:proofErr w:type="spellStart"/>
      <w:r>
        <w:rPr>
          <w:i/>
        </w:rPr>
        <w:t>Teaching</w:t>
      </w:r>
      <w:proofErr w:type="spellEnd"/>
      <w:r>
        <w:rPr>
          <w:i/>
        </w:rPr>
        <w:t xml:space="preserve"> </w:t>
      </w:r>
      <w:proofErr w:type="spellStart"/>
      <w:r>
        <w:rPr>
          <w:i/>
        </w:rPr>
        <w:t>Physical</w:t>
      </w:r>
      <w:proofErr w:type="spellEnd"/>
      <w:r>
        <w:rPr>
          <w:i/>
        </w:rPr>
        <w:t xml:space="preserve"> </w:t>
      </w:r>
      <w:proofErr w:type="spellStart"/>
      <w:r>
        <w:rPr>
          <w:i/>
        </w:rPr>
        <w:t>Education</w:t>
      </w:r>
      <w:proofErr w:type="spellEnd"/>
      <w:r>
        <w:t xml:space="preserve">, </w:t>
      </w:r>
      <w:r>
        <w:rPr>
          <w:i/>
        </w:rPr>
        <w:t>36</w:t>
      </w:r>
      <w:r>
        <w:t xml:space="preserve">(3), 48-58. </w:t>
      </w:r>
      <w:proofErr w:type="spellStart"/>
      <w:r>
        <w:t>Retrieved</w:t>
      </w:r>
      <w:proofErr w:type="spellEnd"/>
      <w:r>
        <w:t xml:space="preserve"> </w:t>
      </w:r>
      <w:proofErr w:type="spellStart"/>
      <w:r>
        <w:t>from</w:t>
      </w:r>
      <w:proofErr w:type="spellEnd"/>
      <w:r>
        <w:t xml:space="preserve">: http://cev.org.br/biblioteca/how-does-the-concept-of-physical-literacyaffectwhat-is-and-might-be-the-practice-of-physical-education/ </w:t>
      </w:r>
    </w:p>
    <w:p w14:paraId="09754ED3" w14:textId="77777777" w:rsidR="00C76AFE" w:rsidRDefault="00C76AFE" w:rsidP="00943DAE">
      <w:pPr>
        <w:ind w:firstLine="0"/>
      </w:pPr>
      <w:proofErr w:type="spellStart"/>
      <w:r>
        <w:lastRenderedPageBreak/>
        <w:t>Hayes</w:t>
      </w:r>
      <w:proofErr w:type="spellEnd"/>
      <w:r>
        <w:t xml:space="preserve">, S. et al. (2003). </w:t>
      </w:r>
      <w:proofErr w:type="spellStart"/>
      <w:r>
        <w:t>Mindfulness</w:t>
      </w:r>
      <w:proofErr w:type="spellEnd"/>
      <w:r>
        <w:t xml:space="preserve">: </w:t>
      </w:r>
      <w:proofErr w:type="spellStart"/>
      <w:r>
        <w:t>Method</w:t>
      </w:r>
      <w:proofErr w:type="spellEnd"/>
      <w:r>
        <w:t xml:space="preserve"> and </w:t>
      </w:r>
      <w:proofErr w:type="spellStart"/>
      <w:r>
        <w:t>process</w:t>
      </w:r>
      <w:proofErr w:type="spellEnd"/>
      <w:r>
        <w:t xml:space="preserve">. </w:t>
      </w:r>
      <w:proofErr w:type="spellStart"/>
      <w:r w:rsidRPr="00C76AFE">
        <w:rPr>
          <w:i/>
          <w:iCs/>
        </w:rPr>
        <w:t>Clinical</w:t>
      </w:r>
      <w:proofErr w:type="spellEnd"/>
      <w:r w:rsidRPr="00C76AFE">
        <w:rPr>
          <w:i/>
          <w:iCs/>
        </w:rPr>
        <w:t xml:space="preserve"> Psychology</w:t>
      </w:r>
      <w:r>
        <w:t xml:space="preserve">, </w:t>
      </w:r>
      <w:r w:rsidRPr="00C76AFE">
        <w:rPr>
          <w:i/>
          <w:iCs/>
        </w:rPr>
        <w:t>10</w:t>
      </w:r>
      <w:r>
        <w:t>, 161-165.</w:t>
      </w:r>
    </w:p>
    <w:p w14:paraId="745DB457" w14:textId="77777777" w:rsidR="00E15E91" w:rsidRDefault="00E15E91" w:rsidP="00943DAE">
      <w:pPr>
        <w:ind w:firstLine="0"/>
      </w:pPr>
      <w:r>
        <w:t xml:space="preserve">Hodaň, B. (2000). </w:t>
      </w:r>
      <w:r w:rsidRPr="00E15E91">
        <w:rPr>
          <w:i/>
          <w:iCs/>
        </w:rPr>
        <w:t>Tělesná kultura – sociokulturní fenomén: Východiska a vztahy</w:t>
      </w:r>
      <w:r>
        <w:t>. Olomouc: Univerzita Palackého v Olomouci.</w:t>
      </w:r>
    </w:p>
    <w:p w14:paraId="49DC5694" w14:textId="77777777" w:rsidR="00FB187C" w:rsidRDefault="00FB187C" w:rsidP="00943DAE">
      <w:pPr>
        <w:ind w:firstLine="0"/>
      </w:pPr>
      <w:r w:rsidRPr="00FB187C">
        <w:t>H</w:t>
      </w:r>
      <w:r>
        <w:t>omola</w:t>
      </w:r>
      <w:r w:rsidRPr="00FB187C">
        <w:t>, M. (1977).</w:t>
      </w:r>
      <w:r>
        <w:t xml:space="preserve"> </w:t>
      </w:r>
      <w:r w:rsidRPr="00FB187C">
        <w:rPr>
          <w:i/>
          <w:iCs/>
        </w:rPr>
        <w:t>Motivace lidského chování</w:t>
      </w:r>
      <w:r w:rsidRPr="00FB187C">
        <w:t>. Praha</w:t>
      </w:r>
      <w:r>
        <w:t xml:space="preserve">: </w:t>
      </w:r>
      <w:r w:rsidRPr="00FB187C">
        <w:t>Státní pedagogické nakladatelství.</w:t>
      </w:r>
    </w:p>
    <w:p w14:paraId="24F2580A" w14:textId="77777777" w:rsidR="001102A3" w:rsidRDefault="001102A3" w:rsidP="00943DAE">
      <w:pPr>
        <w:ind w:firstLine="0"/>
      </w:pPr>
      <w:r>
        <w:t xml:space="preserve">Horská, V. (2009). </w:t>
      </w:r>
      <w:r w:rsidRPr="001102A3">
        <w:rPr>
          <w:i/>
          <w:iCs/>
        </w:rPr>
        <w:t>Koučování ve školní praxi</w:t>
      </w:r>
      <w:r w:rsidR="0092655C">
        <w:t>. Prah</w:t>
      </w:r>
      <w:r>
        <w:t xml:space="preserve">a. Grada. </w:t>
      </w:r>
    </w:p>
    <w:p w14:paraId="00283D2C" w14:textId="77777777" w:rsidR="007577AE" w:rsidRDefault="007577AE" w:rsidP="00943DAE">
      <w:pPr>
        <w:ind w:firstLine="0"/>
      </w:pPr>
      <w:proofErr w:type="spellStart"/>
      <w:r>
        <w:t>Hrňová</w:t>
      </w:r>
      <w:proofErr w:type="spellEnd"/>
      <w:r>
        <w:t xml:space="preserve">, N. (2019). </w:t>
      </w:r>
      <w:r w:rsidRPr="007577AE">
        <w:rPr>
          <w:i/>
          <w:iCs/>
        </w:rPr>
        <w:t>Pohybová gramotnost a motivace žáků k pohybové aktivitě na základní a střední škole</w:t>
      </w:r>
      <w:r>
        <w:t>. Diplomová práce, Univerzita Palackého v Olomouci, Fakulta tělesné kultury.</w:t>
      </w:r>
    </w:p>
    <w:p w14:paraId="22BF63AE" w14:textId="77777777" w:rsidR="006637DA" w:rsidRDefault="006637DA" w:rsidP="00943DAE">
      <w:pPr>
        <w:ind w:firstLine="0"/>
      </w:pPr>
      <w:r>
        <w:t xml:space="preserve">IBM </w:t>
      </w:r>
      <w:proofErr w:type="spellStart"/>
      <w:r>
        <w:t>Corp</w:t>
      </w:r>
      <w:proofErr w:type="spellEnd"/>
      <w:r>
        <w:t xml:space="preserve">. (2013). </w:t>
      </w:r>
      <w:r w:rsidRPr="006637DA">
        <w:rPr>
          <w:i/>
          <w:iCs/>
        </w:rPr>
        <w:t xml:space="preserve">IBM SPSS </w:t>
      </w:r>
      <w:proofErr w:type="spellStart"/>
      <w:r w:rsidRPr="006637DA">
        <w:rPr>
          <w:i/>
          <w:iCs/>
        </w:rPr>
        <w:t>Statistics</w:t>
      </w:r>
      <w:proofErr w:type="spellEnd"/>
      <w:r w:rsidRPr="006637DA">
        <w:rPr>
          <w:i/>
          <w:iCs/>
        </w:rPr>
        <w:t xml:space="preserve"> </w:t>
      </w:r>
      <w:proofErr w:type="spellStart"/>
      <w:r w:rsidRPr="006637DA">
        <w:rPr>
          <w:i/>
          <w:iCs/>
        </w:rPr>
        <w:t>for</w:t>
      </w:r>
      <w:proofErr w:type="spellEnd"/>
      <w:r w:rsidRPr="006637DA">
        <w:rPr>
          <w:i/>
          <w:iCs/>
        </w:rPr>
        <w:t xml:space="preserve"> Windows</w:t>
      </w:r>
      <w:r>
        <w:t xml:space="preserve">, </w:t>
      </w:r>
      <w:proofErr w:type="spellStart"/>
      <w:r>
        <w:t>Version</w:t>
      </w:r>
      <w:proofErr w:type="spellEnd"/>
      <w:r>
        <w:t xml:space="preserve"> 22.0. </w:t>
      </w:r>
      <w:proofErr w:type="spellStart"/>
      <w:r>
        <w:t>Armonk</w:t>
      </w:r>
      <w:proofErr w:type="spellEnd"/>
      <w:r>
        <w:t xml:space="preserve">, NY: IBM </w:t>
      </w:r>
      <w:proofErr w:type="spellStart"/>
      <w:r>
        <w:t>Corp</w:t>
      </w:r>
      <w:proofErr w:type="spellEnd"/>
      <w:r>
        <w:t>.</w:t>
      </w:r>
    </w:p>
    <w:p w14:paraId="235FC183" w14:textId="77777777" w:rsidR="00943DAE" w:rsidRDefault="00943DAE" w:rsidP="00943DAE">
      <w:pPr>
        <w:ind w:firstLine="0"/>
      </w:pPr>
      <w:proofErr w:type="spellStart"/>
      <w:r>
        <w:t>Kirk</w:t>
      </w:r>
      <w:proofErr w:type="spellEnd"/>
      <w:r>
        <w:t xml:space="preserve">, D. (2005). </w:t>
      </w:r>
      <w:proofErr w:type="spellStart"/>
      <w:r>
        <w:t>Physical</w:t>
      </w:r>
      <w:proofErr w:type="spellEnd"/>
      <w:r>
        <w:t xml:space="preserve"> </w:t>
      </w:r>
      <w:proofErr w:type="spellStart"/>
      <w:r>
        <w:t>education</w:t>
      </w:r>
      <w:proofErr w:type="spellEnd"/>
      <w:r>
        <w:t xml:space="preserve">, </w:t>
      </w:r>
      <w:proofErr w:type="spellStart"/>
      <w:r>
        <w:t>youth</w:t>
      </w:r>
      <w:proofErr w:type="spellEnd"/>
      <w:r>
        <w:t xml:space="preserve"> sport and </w:t>
      </w:r>
      <w:proofErr w:type="spellStart"/>
      <w:r>
        <w:t>lifelong</w:t>
      </w:r>
      <w:proofErr w:type="spellEnd"/>
      <w:r>
        <w:t xml:space="preserve"> </w:t>
      </w:r>
      <w:proofErr w:type="spellStart"/>
      <w:r>
        <w:t>participation</w:t>
      </w:r>
      <w:proofErr w:type="spellEnd"/>
      <w:r>
        <w:t xml:space="preserve">: </w:t>
      </w:r>
      <w:proofErr w:type="spellStart"/>
      <w:r>
        <w:t>the</w:t>
      </w:r>
      <w:proofErr w:type="spellEnd"/>
      <w:r>
        <w:t xml:space="preserve"> </w:t>
      </w:r>
      <w:proofErr w:type="spellStart"/>
      <w:r>
        <w:t>importance</w:t>
      </w:r>
      <w:proofErr w:type="spellEnd"/>
      <w:r>
        <w:t xml:space="preserve"> </w:t>
      </w:r>
      <w:proofErr w:type="spellStart"/>
      <w:r>
        <w:t>of</w:t>
      </w:r>
      <w:proofErr w:type="spellEnd"/>
      <w:r>
        <w:t xml:space="preserve"> early learning </w:t>
      </w:r>
      <w:proofErr w:type="spellStart"/>
      <w:r>
        <w:t>experiences</w:t>
      </w:r>
      <w:proofErr w:type="spellEnd"/>
      <w:r>
        <w:t xml:space="preserve">. </w:t>
      </w:r>
      <w:proofErr w:type="spellStart"/>
      <w:r>
        <w:rPr>
          <w:i/>
        </w:rPr>
        <w:t>European</w:t>
      </w:r>
      <w:proofErr w:type="spellEnd"/>
      <w:r>
        <w:rPr>
          <w:i/>
        </w:rPr>
        <w:t xml:space="preserve"> </w:t>
      </w:r>
      <w:proofErr w:type="spellStart"/>
      <w:r>
        <w:rPr>
          <w:i/>
        </w:rPr>
        <w:t>Physical</w:t>
      </w:r>
      <w:proofErr w:type="spellEnd"/>
      <w:r>
        <w:rPr>
          <w:i/>
        </w:rPr>
        <w:t xml:space="preserve"> </w:t>
      </w:r>
      <w:proofErr w:type="spellStart"/>
      <w:r>
        <w:rPr>
          <w:i/>
        </w:rPr>
        <w:t>Education</w:t>
      </w:r>
      <w:proofErr w:type="spellEnd"/>
      <w:r>
        <w:rPr>
          <w:i/>
        </w:rPr>
        <w:t xml:space="preserve"> </w:t>
      </w:r>
      <w:proofErr w:type="spellStart"/>
      <w:r>
        <w:rPr>
          <w:i/>
        </w:rPr>
        <w:t>Review</w:t>
      </w:r>
      <w:proofErr w:type="spellEnd"/>
      <w:r>
        <w:t xml:space="preserve">, </w:t>
      </w:r>
      <w:r>
        <w:rPr>
          <w:i/>
        </w:rPr>
        <w:t>11</w:t>
      </w:r>
      <w:r>
        <w:t xml:space="preserve">(3), </w:t>
      </w:r>
      <w:proofErr w:type="gramStart"/>
      <w:r>
        <w:t>239</w:t>
      </w:r>
      <w:r w:rsidR="0092655C">
        <w:t xml:space="preserve"> </w:t>
      </w:r>
      <w:r>
        <w:t>–</w:t>
      </w:r>
      <w:r w:rsidR="0092655C">
        <w:t xml:space="preserve"> </w:t>
      </w:r>
      <w:r>
        <w:t>255</w:t>
      </w:r>
      <w:proofErr w:type="gramEnd"/>
      <w:r>
        <w:t>.</w:t>
      </w:r>
    </w:p>
    <w:p w14:paraId="2B8F8267" w14:textId="77777777" w:rsidR="006958B1" w:rsidRDefault="006958B1" w:rsidP="00943DAE">
      <w:pPr>
        <w:ind w:firstLine="0"/>
      </w:pPr>
      <w:r>
        <w:t>Kohoutek</w:t>
      </w:r>
      <w:r w:rsidR="00AB0E4B">
        <w:t xml:space="preserve">, R. (2002). </w:t>
      </w:r>
      <w:r w:rsidR="00AB0E4B" w:rsidRPr="00AB0E4B">
        <w:rPr>
          <w:i/>
          <w:iCs/>
        </w:rPr>
        <w:t>Základy užité psychologie.</w:t>
      </w:r>
      <w:r w:rsidR="00AB0E4B">
        <w:t xml:space="preserve"> Brno: Akademické nakladatelství </w:t>
      </w:r>
      <w:proofErr w:type="spellStart"/>
      <w:r w:rsidR="00AB0E4B">
        <w:t>Cerm</w:t>
      </w:r>
      <w:proofErr w:type="spellEnd"/>
      <w:r w:rsidR="00AB0E4B">
        <w:t>.</w:t>
      </w:r>
    </w:p>
    <w:p w14:paraId="3B8A6BA8" w14:textId="77777777" w:rsidR="00331B1F" w:rsidRDefault="00331B1F" w:rsidP="00943DAE">
      <w:pPr>
        <w:ind w:firstLine="0"/>
      </w:pPr>
      <w:proofErr w:type="spellStart"/>
      <w:r>
        <w:t>Konzelmann</w:t>
      </w:r>
      <w:proofErr w:type="spellEnd"/>
      <w:r>
        <w:t xml:space="preserve">, A., &amp; </w:t>
      </w:r>
      <w:proofErr w:type="spellStart"/>
      <w:r>
        <w:t>Lehrer</w:t>
      </w:r>
      <w:proofErr w:type="spellEnd"/>
      <w:r>
        <w:t xml:space="preserve">, K. (2011). </w:t>
      </w:r>
      <w:proofErr w:type="spellStart"/>
      <w:r w:rsidRPr="00331B1F">
        <w:rPr>
          <w:i/>
          <w:iCs/>
        </w:rPr>
        <w:t>Self-evaluation</w:t>
      </w:r>
      <w:proofErr w:type="spellEnd"/>
      <w:r w:rsidRPr="00331B1F">
        <w:rPr>
          <w:i/>
          <w:iCs/>
        </w:rPr>
        <w:t xml:space="preserve">: </w:t>
      </w:r>
      <w:proofErr w:type="spellStart"/>
      <w:r w:rsidRPr="00331B1F">
        <w:rPr>
          <w:i/>
          <w:iCs/>
        </w:rPr>
        <w:t>affective</w:t>
      </w:r>
      <w:proofErr w:type="spellEnd"/>
      <w:r w:rsidRPr="00331B1F">
        <w:rPr>
          <w:i/>
          <w:iCs/>
        </w:rPr>
        <w:t xml:space="preserve"> and </w:t>
      </w:r>
      <w:proofErr w:type="spellStart"/>
      <w:r w:rsidRPr="00331B1F">
        <w:rPr>
          <w:i/>
          <w:iCs/>
        </w:rPr>
        <w:t>social</w:t>
      </w:r>
      <w:proofErr w:type="spellEnd"/>
      <w:r w:rsidRPr="00331B1F">
        <w:rPr>
          <w:i/>
          <w:iCs/>
        </w:rPr>
        <w:t xml:space="preserve"> </w:t>
      </w:r>
      <w:proofErr w:type="spellStart"/>
      <w:r w:rsidRPr="00331B1F">
        <w:rPr>
          <w:i/>
          <w:iCs/>
        </w:rPr>
        <w:t>grounds</w:t>
      </w:r>
      <w:proofErr w:type="spellEnd"/>
      <w:r w:rsidRPr="00331B1F">
        <w:rPr>
          <w:i/>
          <w:iCs/>
        </w:rPr>
        <w:t xml:space="preserve"> </w:t>
      </w:r>
      <w:proofErr w:type="spellStart"/>
      <w:r w:rsidRPr="00331B1F">
        <w:rPr>
          <w:i/>
          <w:iCs/>
        </w:rPr>
        <w:t>of</w:t>
      </w:r>
      <w:proofErr w:type="spellEnd"/>
      <w:r w:rsidRPr="00331B1F">
        <w:rPr>
          <w:i/>
          <w:iCs/>
        </w:rPr>
        <w:t xml:space="preserve"> </w:t>
      </w:r>
      <w:proofErr w:type="spellStart"/>
      <w:r w:rsidRPr="00331B1F">
        <w:rPr>
          <w:i/>
          <w:iCs/>
        </w:rPr>
        <w:t>intentionality</w:t>
      </w:r>
      <w:proofErr w:type="spellEnd"/>
      <w:r>
        <w:t xml:space="preserve">. London and New York: </w:t>
      </w:r>
      <w:proofErr w:type="spellStart"/>
      <w:r>
        <w:t>Springer</w:t>
      </w:r>
      <w:proofErr w:type="spellEnd"/>
      <w:r>
        <w:t>.</w:t>
      </w:r>
    </w:p>
    <w:p w14:paraId="4850D563" w14:textId="77777777" w:rsidR="00D26B4D" w:rsidRPr="00D26B4D" w:rsidRDefault="00D26B4D" w:rsidP="00D26B4D">
      <w:pPr>
        <w:ind w:firstLine="0"/>
        <w:jc w:val="left"/>
        <w:rPr>
          <w:rFonts w:cs="Times New Roman"/>
          <w:b/>
          <w:szCs w:val="24"/>
        </w:rPr>
      </w:pPr>
      <w:r>
        <w:rPr>
          <w:rFonts w:cs="Times New Roman"/>
          <w:color w:val="222222"/>
          <w:szCs w:val="24"/>
          <w:shd w:val="clear" w:color="auto" w:fill="FFFFFF"/>
        </w:rPr>
        <w:t xml:space="preserve">Kovář, R. (1993). Manuál pro hodnocení úrovně základní motorické výkonnosti a vybraných charakteristik tělesné stavby školních dětí a mládeže ve věku od 6 do 20 roků. </w:t>
      </w:r>
      <w:r w:rsidRPr="008C7F35">
        <w:rPr>
          <w:rFonts w:cs="Times New Roman"/>
          <w:i/>
          <w:color w:val="222222"/>
          <w:szCs w:val="24"/>
          <w:shd w:val="clear" w:color="auto" w:fill="FFFFFF"/>
        </w:rPr>
        <w:t>Tělesné výchova mládeže</w:t>
      </w:r>
      <w:r>
        <w:rPr>
          <w:rFonts w:cs="Times New Roman"/>
          <w:color w:val="222222"/>
          <w:szCs w:val="24"/>
          <w:shd w:val="clear" w:color="auto" w:fill="FFFFFF"/>
        </w:rPr>
        <w:t xml:space="preserve">, </w:t>
      </w:r>
      <w:r w:rsidRPr="008C7F35">
        <w:rPr>
          <w:rFonts w:cs="Times New Roman"/>
          <w:i/>
          <w:color w:val="222222"/>
          <w:szCs w:val="24"/>
          <w:shd w:val="clear" w:color="auto" w:fill="FFFFFF"/>
        </w:rPr>
        <w:t>59</w:t>
      </w:r>
      <w:r w:rsidRPr="0092655C">
        <w:rPr>
          <w:rFonts w:cs="Times New Roman"/>
          <w:color w:val="222222"/>
          <w:szCs w:val="24"/>
          <w:shd w:val="clear" w:color="auto" w:fill="FFFFFF"/>
        </w:rPr>
        <w:t>(</w:t>
      </w:r>
      <w:r w:rsidRPr="0092655C">
        <w:rPr>
          <w:rFonts w:cs="Times New Roman"/>
          <w:iCs/>
          <w:color w:val="222222"/>
          <w:szCs w:val="24"/>
          <w:shd w:val="clear" w:color="auto" w:fill="FFFFFF"/>
        </w:rPr>
        <w:t>5</w:t>
      </w:r>
      <w:r w:rsidRPr="0092655C">
        <w:rPr>
          <w:rFonts w:cs="Times New Roman"/>
          <w:color w:val="222222"/>
          <w:szCs w:val="24"/>
          <w:shd w:val="clear" w:color="auto" w:fill="FFFFFF"/>
        </w:rPr>
        <w:t xml:space="preserve">), </w:t>
      </w:r>
      <w:r>
        <w:rPr>
          <w:rFonts w:cs="Times New Roman"/>
          <w:color w:val="222222"/>
          <w:szCs w:val="24"/>
          <w:shd w:val="clear" w:color="auto" w:fill="FFFFFF"/>
        </w:rPr>
        <w:t xml:space="preserve">5-63. </w:t>
      </w:r>
    </w:p>
    <w:p w14:paraId="60170A22" w14:textId="77777777" w:rsidR="000C3566" w:rsidRDefault="000C3566" w:rsidP="000C3566">
      <w:pPr>
        <w:ind w:firstLine="0"/>
      </w:pPr>
      <w:r>
        <w:rPr>
          <w:rFonts w:ascii="Open Sans" w:hAnsi="Open Sans"/>
          <w:color w:val="000000"/>
          <w:shd w:val="clear" w:color="auto" w:fill="FFFFFF"/>
        </w:rPr>
        <w:t>Králíková, Jitka. </w:t>
      </w:r>
      <w:r>
        <w:rPr>
          <w:rFonts w:ascii="Open Sans" w:hAnsi="Open Sans"/>
          <w:i/>
          <w:iCs/>
          <w:color w:val="000000"/>
        </w:rPr>
        <w:t>Charakteristika vývojového období pubescence</w:t>
      </w:r>
      <w:r>
        <w:rPr>
          <w:rFonts w:ascii="Open Sans" w:hAnsi="Open Sans"/>
          <w:color w:val="000000"/>
          <w:shd w:val="clear" w:color="auto" w:fill="FFFFFF"/>
        </w:rPr>
        <w:t>. Olomouc, 2011. Diplomová práce. Univerzita Palackého v Olomouci, Pedagogická fakulta.</w:t>
      </w:r>
    </w:p>
    <w:p w14:paraId="6EECAC04" w14:textId="77777777" w:rsidR="00943DAE" w:rsidRDefault="00943DAE" w:rsidP="00943DAE">
      <w:pPr>
        <w:ind w:firstLine="0"/>
      </w:pPr>
      <w:proofErr w:type="spellStart"/>
      <w:r>
        <w:t>Langmeier</w:t>
      </w:r>
      <w:proofErr w:type="spellEnd"/>
      <w:r>
        <w:t xml:space="preserve">, J. (1991). </w:t>
      </w:r>
      <w:r>
        <w:rPr>
          <w:i/>
        </w:rPr>
        <w:t>Vývojová psychologie pro dětské lékaře</w:t>
      </w:r>
      <w:r>
        <w:t xml:space="preserve"> (</w:t>
      </w:r>
      <w:r w:rsidR="0092655C">
        <w:t xml:space="preserve">2nd </w:t>
      </w:r>
      <w:proofErr w:type="spellStart"/>
      <w:r w:rsidR="0092655C">
        <w:t>ed</w:t>
      </w:r>
      <w:proofErr w:type="spellEnd"/>
      <w:r w:rsidR="0092655C">
        <w:t>.</w:t>
      </w:r>
      <w:r>
        <w:t>). Praha: Avicenum.</w:t>
      </w:r>
    </w:p>
    <w:p w14:paraId="0890045A" w14:textId="77777777" w:rsidR="00943DAE" w:rsidRDefault="00943DAE" w:rsidP="00943DAE">
      <w:pPr>
        <w:ind w:firstLine="0"/>
        <w:jc w:val="left"/>
      </w:pPr>
      <w:proofErr w:type="spellStart"/>
      <w:r>
        <w:rPr>
          <w:color w:val="222222"/>
          <w:highlight w:val="white"/>
        </w:rPr>
        <w:t>Langmeier</w:t>
      </w:r>
      <w:proofErr w:type="spellEnd"/>
      <w:r>
        <w:rPr>
          <w:color w:val="222222"/>
          <w:highlight w:val="white"/>
        </w:rPr>
        <w:t xml:space="preserve">, J., </w:t>
      </w:r>
      <w:r>
        <w:t xml:space="preserve">&amp; Krejčířová, D. (2006). </w:t>
      </w:r>
      <w:r>
        <w:rPr>
          <w:i/>
        </w:rPr>
        <w:t>Vývojová psychologie</w:t>
      </w:r>
      <w:r>
        <w:t xml:space="preserve"> (2nd </w:t>
      </w:r>
      <w:proofErr w:type="spellStart"/>
      <w:r>
        <w:t>ed</w:t>
      </w:r>
      <w:proofErr w:type="spellEnd"/>
      <w:r>
        <w:t>.)</w:t>
      </w:r>
      <w:r w:rsidR="0092655C">
        <w:rPr>
          <w:color w:val="222222"/>
          <w:highlight w:val="white"/>
        </w:rPr>
        <w:t>. Praha: Grada</w:t>
      </w:r>
      <w:r w:rsidR="0092655C">
        <w:rPr>
          <w:color w:val="222222"/>
        </w:rPr>
        <w:t>.</w:t>
      </w:r>
    </w:p>
    <w:p w14:paraId="18039D95" w14:textId="77777777" w:rsidR="00943DAE" w:rsidRDefault="00943DAE" w:rsidP="00943DAE">
      <w:pPr>
        <w:ind w:firstLine="0"/>
      </w:pPr>
      <w:proofErr w:type="spellStart"/>
      <w:r>
        <w:t>Lloyd</w:t>
      </w:r>
      <w:proofErr w:type="spellEnd"/>
      <w:r>
        <w:t xml:space="preserve">, M., </w:t>
      </w:r>
      <w:proofErr w:type="spellStart"/>
      <w:r>
        <w:t>Colley</w:t>
      </w:r>
      <w:proofErr w:type="spellEnd"/>
      <w:r>
        <w:t xml:space="preserve">, R. C., &amp; </w:t>
      </w:r>
      <w:proofErr w:type="spellStart"/>
      <w:r>
        <w:t>Tremblay</w:t>
      </w:r>
      <w:proofErr w:type="spellEnd"/>
      <w:r>
        <w:t xml:space="preserve">, M. S. (2010). </w:t>
      </w:r>
      <w:proofErr w:type="spellStart"/>
      <w:r>
        <w:t>Advancing</w:t>
      </w:r>
      <w:proofErr w:type="spellEnd"/>
      <w:r>
        <w:t xml:space="preserve"> </w:t>
      </w:r>
      <w:proofErr w:type="spellStart"/>
      <w:r>
        <w:t>the</w:t>
      </w:r>
      <w:proofErr w:type="spellEnd"/>
      <w:r>
        <w:t xml:space="preserve"> </w:t>
      </w:r>
      <w:proofErr w:type="spellStart"/>
      <w:r>
        <w:t>debate</w:t>
      </w:r>
      <w:proofErr w:type="spellEnd"/>
      <w:r>
        <w:t xml:space="preserve"> on 'fitness testing' </w:t>
      </w:r>
      <w:proofErr w:type="spellStart"/>
      <w:r>
        <w:t>for</w:t>
      </w:r>
      <w:proofErr w:type="spellEnd"/>
      <w:r>
        <w:t xml:space="preserve"> </w:t>
      </w:r>
      <w:proofErr w:type="spellStart"/>
      <w:r>
        <w:t>chlidren</w:t>
      </w:r>
      <w:proofErr w:type="spellEnd"/>
      <w:r>
        <w:t xml:space="preserve">: </w:t>
      </w:r>
      <w:proofErr w:type="spellStart"/>
      <w:r>
        <w:t>Perhaps</w:t>
      </w:r>
      <w:proofErr w:type="spellEnd"/>
      <w:r>
        <w:t xml:space="preserve"> </w:t>
      </w:r>
      <w:proofErr w:type="spellStart"/>
      <w:r>
        <w:t>we’re</w:t>
      </w:r>
      <w:proofErr w:type="spellEnd"/>
      <w:r>
        <w:t xml:space="preserve"> </w:t>
      </w:r>
      <w:proofErr w:type="spellStart"/>
      <w:r>
        <w:t>riding</w:t>
      </w:r>
      <w:proofErr w:type="spellEnd"/>
      <w:r>
        <w:t xml:space="preserve"> </w:t>
      </w:r>
      <w:proofErr w:type="spellStart"/>
      <w:r>
        <w:t>the</w:t>
      </w:r>
      <w:proofErr w:type="spellEnd"/>
      <w:r>
        <w:t xml:space="preserve"> </w:t>
      </w:r>
      <w:proofErr w:type="spellStart"/>
      <w:r>
        <w:t>wrong</w:t>
      </w:r>
      <w:proofErr w:type="spellEnd"/>
      <w:r>
        <w:t xml:space="preserve"> animal. </w:t>
      </w:r>
      <w:proofErr w:type="spellStart"/>
      <w:r>
        <w:rPr>
          <w:i/>
        </w:rPr>
        <w:t>Pediatric</w:t>
      </w:r>
      <w:proofErr w:type="spellEnd"/>
      <w:r>
        <w:rPr>
          <w:i/>
        </w:rPr>
        <w:t xml:space="preserve"> </w:t>
      </w:r>
      <w:proofErr w:type="spellStart"/>
      <w:r>
        <w:rPr>
          <w:i/>
        </w:rPr>
        <w:t>Exercise</w:t>
      </w:r>
      <w:proofErr w:type="spellEnd"/>
      <w:r>
        <w:rPr>
          <w:i/>
        </w:rPr>
        <w:t xml:space="preserve"> Science</w:t>
      </w:r>
      <w:r>
        <w:t xml:space="preserve">, </w:t>
      </w:r>
      <w:r>
        <w:rPr>
          <w:i/>
        </w:rPr>
        <w:t>22</w:t>
      </w:r>
      <w:r>
        <w:t xml:space="preserve">(2), 176-182. </w:t>
      </w:r>
    </w:p>
    <w:p w14:paraId="5DC10909" w14:textId="77777777" w:rsidR="00943DAE" w:rsidRDefault="00943DAE" w:rsidP="00943DAE">
      <w:pPr>
        <w:ind w:firstLine="0"/>
      </w:pPr>
      <w:r>
        <w:t xml:space="preserve">Macek, P. (2003). </w:t>
      </w:r>
      <w:r>
        <w:rPr>
          <w:i/>
        </w:rPr>
        <w:t xml:space="preserve">Adolescence </w:t>
      </w:r>
      <w:r>
        <w:t>(</w:t>
      </w:r>
      <w:r w:rsidR="0092655C">
        <w:t xml:space="preserve">2nd </w:t>
      </w:r>
      <w:proofErr w:type="spellStart"/>
      <w:r w:rsidR="0092655C">
        <w:t>ed</w:t>
      </w:r>
      <w:proofErr w:type="spellEnd"/>
      <w:r w:rsidR="0092655C">
        <w:t>.</w:t>
      </w:r>
      <w:r>
        <w:t xml:space="preserve">). Praha: Portál. </w:t>
      </w:r>
    </w:p>
    <w:p w14:paraId="5184890B" w14:textId="77777777" w:rsidR="00FF1436" w:rsidRDefault="00FF1436" w:rsidP="00943DAE">
      <w:pPr>
        <w:ind w:firstLine="0"/>
      </w:pPr>
      <w:r>
        <w:t xml:space="preserve">Macek, P. (2008). </w:t>
      </w:r>
      <w:proofErr w:type="spellStart"/>
      <w:r>
        <w:t>Sebesystém</w:t>
      </w:r>
      <w:proofErr w:type="spellEnd"/>
      <w:r>
        <w:t>, vztah k vlastnímu já. In J. Výrost &amp; I. Slaměník (</w:t>
      </w:r>
      <w:proofErr w:type="spellStart"/>
      <w:r>
        <w:t>Eds</w:t>
      </w:r>
      <w:proofErr w:type="spellEnd"/>
      <w:r>
        <w:t xml:space="preserve">.), </w:t>
      </w:r>
      <w:r w:rsidRPr="00FF1436">
        <w:rPr>
          <w:i/>
          <w:iCs/>
        </w:rPr>
        <w:t>Sociální psychologie</w:t>
      </w:r>
      <w:r>
        <w:t xml:space="preserve"> (pp. 89-107). Praha: Grada. </w:t>
      </w:r>
    </w:p>
    <w:p w14:paraId="648A3E9D" w14:textId="77777777" w:rsidR="00AB0E4B" w:rsidRDefault="00AB0E4B" w:rsidP="00943DAE">
      <w:pPr>
        <w:ind w:firstLine="0"/>
      </w:pPr>
      <w:proofErr w:type="spellStart"/>
      <w:r>
        <w:t>Madsen</w:t>
      </w:r>
      <w:proofErr w:type="spellEnd"/>
      <w:r>
        <w:t xml:space="preserve">, K. B. (1979). </w:t>
      </w:r>
      <w:r w:rsidRPr="00AB0E4B">
        <w:rPr>
          <w:i/>
          <w:iCs/>
        </w:rPr>
        <w:t>Moderní teorie motivace</w:t>
      </w:r>
      <w:r>
        <w:t>. Praha: Academia.</w:t>
      </w:r>
    </w:p>
    <w:p w14:paraId="26910226" w14:textId="77777777" w:rsidR="00943DAE" w:rsidRDefault="00943DAE" w:rsidP="00943DAE">
      <w:pPr>
        <w:ind w:firstLine="0"/>
      </w:pPr>
      <w:r>
        <w:lastRenderedPageBreak/>
        <w:t xml:space="preserve">Machová, J. (1993). </w:t>
      </w:r>
      <w:r>
        <w:rPr>
          <w:i/>
        </w:rPr>
        <w:t>Biologie člověka pro speciální pedagogy</w:t>
      </w:r>
      <w:r w:rsidR="0092655C">
        <w:t xml:space="preserve">. </w:t>
      </w:r>
      <w:r>
        <w:t xml:space="preserve">Praha: Státní pedagogické nakladatelství. </w:t>
      </w:r>
    </w:p>
    <w:p w14:paraId="240C41F9" w14:textId="77777777" w:rsidR="00943DAE" w:rsidRDefault="00943DAE" w:rsidP="00943DAE">
      <w:pPr>
        <w:ind w:firstLine="0"/>
      </w:pPr>
      <w:proofErr w:type="spellStart"/>
      <w:r>
        <w:t>Mandigo</w:t>
      </w:r>
      <w:proofErr w:type="spellEnd"/>
      <w:r>
        <w:t xml:space="preserve">, J. L., &amp; Holt, N. L. (2004). </w:t>
      </w:r>
      <w:proofErr w:type="spellStart"/>
      <w:r>
        <w:t>Reading</w:t>
      </w:r>
      <w:proofErr w:type="spellEnd"/>
      <w:r>
        <w:t xml:space="preserve"> </w:t>
      </w:r>
      <w:proofErr w:type="spellStart"/>
      <w:r>
        <w:t>the</w:t>
      </w:r>
      <w:proofErr w:type="spellEnd"/>
      <w:r>
        <w:t xml:space="preserve"> game. </w:t>
      </w:r>
      <w:proofErr w:type="spellStart"/>
      <w:r>
        <w:t>Introducing</w:t>
      </w:r>
      <w:proofErr w:type="spellEnd"/>
      <w:r>
        <w:t xml:space="preserve"> </w:t>
      </w:r>
      <w:proofErr w:type="spellStart"/>
      <w:r>
        <w:t>the</w:t>
      </w:r>
      <w:proofErr w:type="spellEnd"/>
      <w:r>
        <w:t xml:space="preserve"> </w:t>
      </w:r>
      <w:proofErr w:type="spellStart"/>
      <w:r>
        <w:t>notion</w:t>
      </w:r>
      <w:proofErr w:type="spellEnd"/>
      <w:r>
        <w:t xml:space="preserve"> </w:t>
      </w:r>
      <w:proofErr w:type="spellStart"/>
      <w:r>
        <w:t>of</w:t>
      </w:r>
      <w:proofErr w:type="spellEnd"/>
      <w:r>
        <w:t xml:space="preserve"> </w:t>
      </w:r>
      <w:proofErr w:type="spellStart"/>
      <w:r>
        <w:t>games</w:t>
      </w:r>
      <w:proofErr w:type="spellEnd"/>
      <w:r>
        <w:t xml:space="preserve"> </w:t>
      </w:r>
      <w:proofErr w:type="spellStart"/>
      <w:r>
        <w:t>literacy</w:t>
      </w:r>
      <w:proofErr w:type="spellEnd"/>
      <w:r>
        <w:t xml:space="preserve">. </w:t>
      </w:r>
      <w:proofErr w:type="spellStart"/>
      <w:r>
        <w:rPr>
          <w:i/>
        </w:rPr>
        <w:t>Physical</w:t>
      </w:r>
      <w:proofErr w:type="spellEnd"/>
      <w:r>
        <w:rPr>
          <w:i/>
        </w:rPr>
        <w:t xml:space="preserve"> and </w:t>
      </w:r>
      <w:proofErr w:type="spellStart"/>
      <w:r>
        <w:rPr>
          <w:i/>
        </w:rPr>
        <w:t>Health</w:t>
      </w:r>
      <w:proofErr w:type="spellEnd"/>
      <w:r>
        <w:rPr>
          <w:i/>
        </w:rPr>
        <w:t xml:space="preserve"> </w:t>
      </w:r>
      <w:proofErr w:type="spellStart"/>
      <w:r>
        <w:rPr>
          <w:i/>
        </w:rPr>
        <w:t>Education</w:t>
      </w:r>
      <w:proofErr w:type="spellEnd"/>
      <w:r>
        <w:rPr>
          <w:i/>
        </w:rPr>
        <w:t xml:space="preserve"> </w:t>
      </w:r>
      <w:proofErr w:type="spellStart"/>
      <w:r>
        <w:rPr>
          <w:i/>
        </w:rPr>
        <w:t>Journal</w:t>
      </w:r>
      <w:proofErr w:type="spellEnd"/>
      <w:r>
        <w:t xml:space="preserve">, </w:t>
      </w:r>
      <w:r>
        <w:rPr>
          <w:i/>
        </w:rPr>
        <w:t>70</w:t>
      </w:r>
      <w:r>
        <w:t>(3), 4-10.</w:t>
      </w:r>
    </w:p>
    <w:p w14:paraId="054BC2F4" w14:textId="77777777" w:rsidR="00FB187C" w:rsidRDefault="00FB187C" w:rsidP="00943DAE">
      <w:pPr>
        <w:ind w:firstLine="0"/>
      </w:pPr>
      <w:proofErr w:type="spellStart"/>
      <w:r>
        <w:t>Maslow</w:t>
      </w:r>
      <w:proofErr w:type="spellEnd"/>
      <w:r>
        <w:t xml:space="preserve">, A. H. (2014). </w:t>
      </w:r>
      <w:r w:rsidRPr="00FB187C">
        <w:rPr>
          <w:i/>
          <w:iCs/>
        </w:rPr>
        <w:t>O psychologii bytí</w:t>
      </w:r>
      <w:r>
        <w:t>. Praha: Portál.</w:t>
      </w:r>
    </w:p>
    <w:p w14:paraId="4682C7C8" w14:textId="69F3CAF0" w:rsidR="006637DA" w:rsidRDefault="006637DA" w:rsidP="00943DAE">
      <w:pPr>
        <w:ind w:firstLine="0"/>
      </w:pPr>
      <w:r>
        <w:t xml:space="preserve">Marešová, K. (2014). </w:t>
      </w:r>
      <w:proofErr w:type="spellStart"/>
      <w:r>
        <w:t>The</w:t>
      </w:r>
      <w:proofErr w:type="spellEnd"/>
      <w:r>
        <w:t xml:space="preserve"> </w:t>
      </w:r>
      <w:proofErr w:type="spellStart"/>
      <w:r>
        <w:t>costs</w:t>
      </w:r>
      <w:proofErr w:type="spellEnd"/>
      <w:r>
        <w:t xml:space="preserve"> </w:t>
      </w:r>
      <w:proofErr w:type="spellStart"/>
      <w:r>
        <w:t>of</w:t>
      </w:r>
      <w:proofErr w:type="spellEnd"/>
      <w:r>
        <w:t xml:space="preserve"> </w:t>
      </w:r>
      <w:proofErr w:type="spellStart"/>
      <w:r>
        <w:t>ph</w:t>
      </w:r>
      <w:r w:rsidR="0092655C">
        <w:t>ysical</w:t>
      </w:r>
      <w:proofErr w:type="spellEnd"/>
      <w:r w:rsidR="0092655C">
        <w:t xml:space="preserve"> </w:t>
      </w:r>
      <w:proofErr w:type="spellStart"/>
      <w:r w:rsidR="0092655C">
        <w:t>inactivity</w:t>
      </w:r>
      <w:proofErr w:type="spellEnd"/>
      <w:r w:rsidR="0092655C">
        <w:t xml:space="preserve"> in </w:t>
      </w:r>
      <w:proofErr w:type="spellStart"/>
      <w:r w:rsidR="0092655C">
        <w:t>the</w:t>
      </w:r>
      <w:proofErr w:type="spellEnd"/>
      <w:r w:rsidR="0092655C">
        <w:t xml:space="preserve"> Czech R</w:t>
      </w:r>
      <w:r>
        <w:t xml:space="preserve">epublic in 2008. </w:t>
      </w:r>
      <w:proofErr w:type="spellStart"/>
      <w:r w:rsidRPr="006637DA">
        <w:rPr>
          <w:i/>
          <w:iCs/>
        </w:rPr>
        <w:t>Journal</w:t>
      </w:r>
      <w:proofErr w:type="spellEnd"/>
      <w:r w:rsidRPr="006637DA">
        <w:rPr>
          <w:i/>
          <w:iCs/>
        </w:rPr>
        <w:t xml:space="preserve"> </w:t>
      </w:r>
      <w:proofErr w:type="spellStart"/>
      <w:r w:rsidRPr="006637DA">
        <w:rPr>
          <w:i/>
          <w:iCs/>
        </w:rPr>
        <w:t>of</w:t>
      </w:r>
      <w:proofErr w:type="spellEnd"/>
      <w:r w:rsidRPr="006637DA">
        <w:rPr>
          <w:i/>
          <w:iCs/>
        </w:rPr>
        <w:t xml:space="preserve"> </w:t>
      </w:r>
      <w:proofErr w:type="spellStart"/>
      <w:r w:rsidRPr="006637DA">
        <w:rPr>
          <w:i/>
          <w:iCs/>
        </w:rPr>
        <w:t>Physical</w:t>
      </w:r>
      <w:proofErr w:type="spellEnd"/>
      <w:r w:rsidRPr="006637DA">
        <w:rPr>
          <w:i/>
          <w:iCs/>
        </w:rPr>
        <w:t xml:space="preserve"> </w:t>
      </w:r>
      <w:proofErr w:type="spellStart"/>
      <w:r w:rsidRPr="006637DA">
        <w:rPr>
          <w:i/>
          <w:iCs/>
        </w:rPr>
        <w:t>Activity</w:t>
      </w:r>
      <w:proofErr w:type="spellEnd"/>
      <w:r w:rsidRPr="006637DA">
        <w:rPr>
          <w:i/>
          <w:iCs/>
        </w:rPr>
        <w:t xml:space="preserve"> &amp; </w:t>
      </w:r>
      <w:proofErr w:type="spellStart"/>
      <w:r w:rsidRPr="006637DA">
        <w:rPr>
          <w:i/>
          <w:iCs/>
        </w:rPr>
        <w:t>Health</w:t>
      </w:r>
      <w:proofErr w:type="spellEnd"/>
      <w:r>
        <w:t xml:space="preserve">, </w:t>
      </w:r>
      <w:r w:rsidRPr="006637DA">
        <w:rPr>
          <w:i/>
          <w:iCs/>
        </w:rPr>
        <w:t>11</w:t>
      </w:r>
      <w:r>
        <w:t>(3), 489-494.</w:t>
      </w:r>
    </w:p>
    <w:p w14:paraId="48BD48FB" w14:textId="26B38A67" w:rsidR="004A6A97" w:rsidRDefault="004A6A97" w:rsidP="00943DAE">
      <w:pPr>
        <w:ind w:firstLine="0"/>
      </w:pPr>
      <w:r w:rsidRPr="004A6A97">
        <w:t xml:space="preserve">Mareš, P., Rabušic, L., &amp; Soukup, P. (2015). </w:t>
      </w:r>
      <w:r w:rsidRPr="004A6A97">
        <w:rPr>
          <w:i/>
          <w:iCs/>
        </w:rPr>
        <w:t xml:space="preserve">Analýza </w:t>
      </w:r>
      <w:proofErr w:type="spellStart"/>
      <w:r w:rsidRPr="004A6A97">
        <w:rPr>
          <w:i/>
          <w:iCs/>
        </w:rPr>
        <w:t>sociálněvědních</w:t>
      </w:r>
      <w:proofErr w:type="spellEnd"/>
      <w:r w:rsidRPr="004A6A97">
        <w:rPr>
          <w:i/>
          <w:iCs/>
        </w:rPr>
        <w:t xml:space="preserve"> dat (nejen) v SPSS</w:t>
      </w:r>
      <w:r w:rsidRPr="004A6A97">
        <w:t>.</w:t>
      </w:r>
      <w:r>
        <w:t xml:space="preserve"> Brno:</w:t>
      </w:r>
      <w:r w:rsidRPr="004A6A97">
        <w:t xml:space="preserve"> Masarykova univerzita.</w:t>
      </w:r>
    </w:p>
    <w:p w14:paraId="223725E4" w14:textId="77777777" w:rsidR="00FB187C" w:rsidRDefault="00FB187C" w:rsidP="00943DAE">
      <w:pPr>
        <w:ind w:firstLine="0"/>
      </w:pPr>
      <w:proofErr w:type="spellStart"/>
      <w:r>
        <w:t>McClelland</w:t>
      </w:r>
      <w:proofErr w:type="spellEnd"/>
      <w:r>
        <w:t xml:space="preserve">, K. (1984). </w:t>
      </w:r>
      <w:proofErr w:type="spellStart"/>
      <w:r w:rsidR="0092655C">
        <w:rPr>
          <w:i/>
          <w:iCs/>
        </w:rPr>
        <w:t>Centennial</w:t>
      </w:r>
      <w:proofErr w:type="spellEnd"/>
      <w:r w:rsidR="0092655C">
        <w:rPr>
          <w:i/>
          <w:iCs/>
        </w:rPr>
        <w:t xml:space="preserve"> psychology </w:t>
      </w:r>
      <w:proofErr w:type="spellStart"/>
      <w:r w:rsidR="0092655C">
        <w:rPr>
          <w:i/>
          <w:iCs/>
        </w:rPr>
        <w:t>series</w:t>
      </w:r>
      <w:proofErr w:type="spellEnd"/>
      <w:r w:rsidR="0092655C">
        <w:rPr>
          <w:i/>
          <w:iCs/>
        </w:rPr>
        <w:t xml:space="preserve">. </w:t>
      </w:r>
      <w:proofErr w:type="spellStart"/>
      <w:r w:rsidR="0092655C">
        <w:rPr>
          <w:i/>
          <w:iCs/>
        </w:rPr>
        <w:t>M</w:t>
      </w:r>
      <w:r w:rsidRPr="00FB187C">
        <w:rPr>
          <w:i/>
          <w:iCs/>
        </w:rPr>
        <w:t>oti</w:t>
      </w:r>
      <w:r w:rsidR="0092655C">
        <w:rPr>
          <w:i/>
          <w:iCs/>
        </w:rPr>
        <w:t>ves</w:t>
      </w:r>
      <w:proofErr w:type="spellEnd"/>
      <w:r w:rsidR="0092655C">
        <w:rPr>
          <w:i/>
          <w:iCs/>
        </w:rPr>
        <w:t xml:space="preserve">, personality, and society: </w:t>
      </w:r>
      <w:proofErr w:type="spellStart"/>
      <w:r w:rsidR="0092655C">
        <w:rPr>
          <w:i/>
          <w:iCs/>
        </w:rPr>
        <w:t>S</w:t>
      </w:r>
      <w:r w:rsidRPr="00FB187C">
        <w:rPr>
          <w:i/>
          <w:iCs/>
        </w:rPr>
        <w:t>elected</w:t>
      </w:r>
      <w:proofErr w:type="spellEnd"/>
      <w:r w:rsidRPr="00FB187C">
        <w:rPr>
          <w:i/>
          <w:iCs/>
        </w:rPr>
        <w:t xml:space="preserve"> </w:t>
      </w:r>
      <w:proofErr w:type="spellStart"/>
      <w:r w:rsidRPr="00FB187C">
        <w:rPr>
          <w:i/>
          <w:iCs/>
        </w:rPr>
        <w:t>papers</w:t>
      </w:r>
      <w:proofErr w:type="spellEnd"/>
      <w:r w:rsidRPr="00FB187C">
        <w:t xml:space="preserve">. New York, NY, </w:t>
      </w:r>
      <w:proofErr w:type="spellStart"/>
      <w:r w:rsidRPr="00FB187C">
        <w:t>England</w:t>
      </w:r>
      <w:proofErr w:type="spellEnd"/>
      <w:r w:rsidRPr="00FB187C">
        <w:t xml:space="preserve">: </w:t>
      </w:r>
      <w:proofErr w:type="spellStart"/>
      <w:r w:rsidRPr="00FB187C">
        <w:t>Praeger</w:t>
      </w:r>
      <w:proofErr w:type="spellEnd"/>
      <w:r w:rsidRPr="00FB187C">
        <w:t xml:space="preserve"> </w:t>
      </w:r>
      <w:proofErr w:type="spellStart"/>
      <w:r w:rsidRPr="00FB187C">
        <w:t>Publishers</w:t>
      </w:r>
      <w:proofErr w:type="spellEnd"/>
      <w:r w:rsidRPr="00FB187C">
        <w:t>.</w:t>
      </w:r>
    </w:p>
    <w:p w14:paraId="38B55453" w14:textId="77777777" w:rsidR="00943DAE" w:rsidRDefault="00943DAE" w:rsidP="00943DAE">
      <w:pPr>
        <w:ind w:firstLine="0"/>
      </w:pPr>
      <w:proofErr w:type="spellStart"/>
      <w:r>
        <w:t>McClelland</w:t>
      </w:r>
      <w:proofErr w:type="spellEnd"/>
      <w:r>
        <w:t xml:space="preserve">, K. (2008). </w:t>
      </w:r>
      <w:r w:rsidR="0092655C">
        <w:rPr>
          <w:i/>
        </w:rPr>
        <w:t xml:space="preserve">A </w:t>
      </w:r>
      <w:proofErr w:type="spellStart"/>
      <w:r w:rsidR="0092655C">
        <w:rPr>
          <w:i/>
        </w:rPr>
        <w:t>qualitative</w:t>
      </w:r>
      <w:proofErr w:type="spellEnd"/>
      <w:r w:rsidR="0092655C">
        <w:rPr>
          <w:i/>
        </w:rPr>
        <w:t xml:space="preserve"> </w:t>
      </w:r>
      <w:proofErr w:type="spellStart"/>
      <w:r w:rsidR="0092655C">
        <w:rPr>
          <w:i/>
        </w:rPr>
        <w:t>approach</w:t>
      </w:r>
      <w:proofErr w:type="spellEnd"/>
      <w:r w:rsidR="0092655C">
        <w:rPr>
          <w:i/>
        </w:rPr>
        <w:t xml:space="preserve"> </w:t>
      </w:r>
      <w:proofErr w:type="spellStart"/>
      <w:r w:rsidR="0092655C">
        <w:rPr>
          <w:i/>
        </w:rPr>
        <w:t>using</w:t>
      </w:r>
      <w:proofErr w:type="spellEnd"/>
      <w:r w:rsidR="0092655C">
        <w:rPr>
          <w:i/>
        </w:rPr>
        <w:t xml:space="preserve"> </w:t>
      </w:r>
      <w:proofErr w:type="spellStart"/>
      <w:r w:rsidR="0092655C">
        <w:rPr>
          <w:i/>
        </w:rPr>
        <w:t>the</w:t>
      </w:r>
      <w:proofErr w:type="spellEnd"/>
      <w:r w:rsidR="0092655C">
        <w:rPr>
          <w:i/>
        </w:rPr>
        <w:t xml:space="preserve"> </w:t>
      </w:r>
      <w:proofErr w:type="spellStart"/>
      <w:r w:rsidR="0092655C">
        <w:rPr>
          <w:i/>
        </w:rPr>
        <w:t>self</w:t>
      </w:r>
      <w:proofErr w:type="spellEnd"/>
      <w:r w:rsidR="0092655C">
        <w:rPr>
          <w:i/>
        </w:rPr>
        <w:t xml:space="preserve"> </w:t>
      </w:r>
      <w:proofErr w:type="spellStart"/>
      <w:r w:rsidR="0092655C">
        <w:rPr>
          <w:i/>
        </w:rPr>
        <w:t>d</w:t>
      </w:r>
      <w:r>
        <w:rPr>
          <w:i/>
        </w:rPr>
        <w:t>etermination</w:t>
      </w:r>
      <w:proofErr w:type="spellEnd"/>
      <w:r>
        <w:rPr>
          <w:i/>
        </w:rPr>
        <w:t xml:space="preserve"> </w:t>
      </w:r>
      <w:proofErr w:type="spellStart"/>
      <w:r w:rsidR="0092655C">
        <w:rPr>
          <w:i/>
        </w:rPr>
        <w:t>theory</w:t>
      </w:r>
      <w:proofErr w:type="spellEnd"/>
      <w:r w:rsidR="0092655C">
        <w:rPr>
          <w:i/>
        </w:rPr>
        <w:t xml:space="preserve"> to </w:t>
      </w:r>
      <w:proofErr w:type="spellStart"/>
      <w:r w:rsidR="0092655C">
        <w:rPr>
          <w:i/>
        </w:rPr>
        <w:t>understand</w:t>
      </w:r>
      <w:proofErr w:type="spellEnd"/>
      <w:r w:rsidR="0092655C">
        <w:rPr>
          <w:i/>
        </w:rPr>
        <w:t xml:space="preserve"> </w:t>
      </w:r>
      <w:proofErr w:type="spellStart"/>
      <w:r w:rsidR="0092655C">
        <w:rPr>
          <w:i/>
        </w:rPr>
        <w:t>motivation</w:t>
      </w:r>
      <w:proofErr w:type="spellEnd"/>
      <w:r w:rsidR="0092655C">
        <w:rPr>
          <w:i/>
        </w:rPr>
        <w:t xml:space="preserve"> </w:t>
      </w:r>
      <w:proofErr w:type="spellStart"/>
      <w:r w:rsidR="0092655C">
        <w:rPr>
          <w:i/>
        </w:rPr>
        <w:t>w</w:t>
      </w:r>
      <w:r w:rsidR="007849B4">
        <w:rPr>
          <w:i/>
        </w:rPr>
        <w:t>ithin</w:t>
      </w:r>
      <w:proofErr w:type="spellEnd"/>
      <w:r w:rsidR="007849B4">
        <w:rPr>
          <w:i/>
        </w:rPr>
        <w:t xml:space="preserve"> </w:t>
      </w:r>
      <w:proofErr w:type="spellStart"/>
      <w:r w:rsidR="007849B4">
        <w:rPr>
          <w:i/>
        </w:rPr>
        <w:t>the</w:t>
      </w:r>
      <w:proofErr w:type="spellEnd"/>
      <w:r w:rsidR="007849B4">
        <w:rPr>
          <w:i/>
        </w:rPr>
        <w:t xml:space="preserve"> </w:t>
      </w:r>
      <w:proofErr w:type="spellStart"/>
      <w:r w:rsidR="007849B4">
        <w:rPr>
          <w:i/>
        </w:rPr>
        <w:t>concept</w:t>
      </w:r>
      <w:proofErr w:type="spellEnd"/>
      <w:r w:rsidR="007849B4">
        <w:rPr>
          <w:i/>
        </w:rPr>
        <w:t xml:space="preserve"> </w:t>
      </w:r>
      <w:proofErr w:type="spellStart"/>
      <w:r w:rsidR="007849B4">
        <w:rPr>
          <w:i/>
        </w:rPr>
        <w:t>of</w:t>
      </w:r>
      <w:proofErr w:type="spellEnd"/>
      <w:r w:rsidR="007849B4">
        <w:rPr>
          <w:i/>
        </w:rPr>
        <w:t xml:space="preserve"> </w:t>
      </w:r>
      <w:proofErr w:type="spellStart"/>
      <w:r w:rsidR="007849B4">
        <w:rPr>
          <w:i/>
        </w:rPr>
        <w:t>p</w:t>
      </w:r>
      <w:r>
        <w:rPr>
          <w:i/>
        </w:rPr>
        <w:t>hysical</w:t>
      </w:r>
      <w:proofErr w:type="spellEnd"/>
      <w:r>
        <w:rPr>
          <w:i/>
        </w:rPr>
        <w:t xml:space="preserve"> </w:t>
      </w:r>
      <w:proofErr w:type="spellStart"/>
      <w:r w:rsidR="007849B4">
        <w:rPr>
          <w:i/>
        </w:rPr>
        <w:t>l</w:t>
      </w:r>
      <w:r>
        <w:rPr>
          <w:i/>
        </w:rPr>
        <w:t>iteracy</w:t>
      </w:r>
      <w:proofErr w:type="spellEnd"/>
      <w:r>
        <w:rPr>
          <w:i/>
        </w:rPr>
        <w:t xml:space="preserve">. </w:t>
      </w:r>
      <w:proofErr w:type="spellStart"/>
      <w:r>
        <w:t>Bachelor</w:t>
      </w:r>
      <w:proofErr w:type="spellEnd"/>
      <w:r>
        <w:t xml:space="preserve"> Thesis, University </w:t>
      </w:r>
      <w:proofErr w:type="spellStart"/>
      <w:r>
        <w:t>of</w:t>
      </w:r>
      <w:proofErr w:type="spellEnd"/>
      <w:r>
        <w:t xml:space="preserve"> Ottawa, Ottawa, </w:t>
      </w:r>
      <w:proofErr w:type="spellStart"/>
      <w:r>
        <w:t>Canada</w:t>
      </w:r>
      <w:proofErr w:type="spellEnd"/>
      <w:r>
        <w:t>.</w:t>
      </w:r>
    </w:p>
    <w:p w14:paraId="1F70CC58" w14:textId="77777777" w:rsidR="00814C6E" w:rsidRDefault="00814C6E" w:rsidP="00943DAE">
      <w:pPr>
        <w:ind w:firstLine="0"/>
      </w:pPr>
      <w:r>
        <w:t xml:space="preserve">Měkota, K. (1979). </w:t>
      </w:r>
      <w:r w:rsidRPr="00814C6E">
        <w:rPr>
          <w:i/>
          <w:iCs/>
        </w:rPr>
        <w:t xml:space="preserve">Měření a testy v </w:t>
      </w:r>
      <w:proofErr w:type="spellStart"/>
      <w:r w:rsidRPr="00814C6E">
        <w:rPr>
          <w:i/>
          <w:iCs/>
        </w:rPr>
        <w:t>antropomotorice</w:t>
      </w:r>
      <w:proofErr w:type="spellEnd"/>
      <w:r w:rsidRPr="00814C6E">
        <w:rPr>
          <w:i/>
          <w:iCs/>
        </w:rPr>
        <w:t xml:space="preserve"> III</w:t>
      </w:r>
      <w:r>
        <w:t>. Olomouc: Univerzita Palackého – Přírodovědecká fakulta.</w:t>
      </w:r>
    </w:p>
    <w:p w14:paraId="455C1DCA" w14:textId="77777777" w:rsidR="00814C6E" w:rsidRDefault="00814C6E" w:rsidP="00943DAE">
      <w:pPr>
        <w:ind w:firstLine="0"/>
      </w:pPr>
      <w:r>
        <w:t xml:space="preserve">Měkota, K., &amp; </w:t>
      </w:r>
      <w:proofErr w:type="spellStart"/>
      <w:r>
        <w:t>Blahuš</w:t>
      </w:r>
      <w:proofErr w:type="spellEnd"/>
      <w:r>
        <w:t xml:space="preserve">, P. (1983). </w:t>
      </w:r>
      <w:r w:rsidRPr="00814C6E">
        <w:rPr>
          <w:i/>
          <w:iCs/>
        </w:rPr>
        <w:t>Motorické testy v tělesné výchově</w:t>
      </w:r>
      <w:r>
        <w:t>. Praha: SPN.</w:t>
      </w:r>
    </w:p>
    <w:p w14:paraId="79EFB5B5" w14:textId="77777777" w:rsidR="00B65DFB" w:rsidRDefault="00B65DFB" w:rsidP="00943DAE">
      <w:pPr>
        <w:ind w:firstLine="0"/>
      </w:pPr>
      <w:r>
        <w:t xml:space="preserve">Měkota, K., &amp; </w:t>
      </w:r>
      <w:proofErr w:type="spellStart"/>
      <w:r>
        <w:t>Cuberek</w:t>
      </w:r>
      <w:proofErr w:type="spellEnd"/>
      <w:r>
        <w:t xml:space="preserve">, R. (2007). </w:t>
      </w:r>
      <w:r w:rsidRPr="00F033BF">
        <w:rPr>
          <w:i/>
        </w:rPr>
        <w:t>Pohybové dovednosti, činnosti, výkony</w:t>
      </w:r>
      <w:r>
        <w:t>. Olomouc: Univerzita Palackého v Olomouci.</w:t>
      </w:r>
    </w:p>
    <w:p w14:paraId="7C1ACD19" w14:textId="77777777" w:rsidR="00B65DFB" w:rsidRDefault="00B65DFB" w:rsidP="00943DAE">
      <w:pPr>
        <w:ind w:firstLine="0"/>
      </w:pPr>
      <w:r>
        <w:rPr>
          <w:color w:val="222222"/>
          <w:highlight w:val="white"/>
        </w:rPr>
        <w:t xml:space="preserve">Měkota, K., </w:t>
      </w:r>
      <w:r>
        <w:t xml:space="preserve">&amp; Novosad J. (2005). </w:t>
      </w:r>
      <w:r>
        <w:rPr>
          <w:i/>
        </w:rPr>
        <w:t>Motorické schopnosti.</w:t>
      </w:r>
      <w:r>
        <w:t xml:space="preserve"> Olomouc: Univerzita Palackého.</w:t>
      </w:r>
    </w:p>
    <w:p w14:paraId="2B3B2B19" w14:textId="77777777" w:rsidR="00814C6E" w:rsidRDefault="00814C6E" w:rsidP="00943DAE">
      <w:pPr>
        <w:ind w:firstLine="0"/>
      </w:pPr>
      <w:r>
        <w:t xml:space="preserve">Moravec, R. et al. (2002). </w:t>
      </w:r>
      <w:r w:rsidRPr="000118E1">
        <w:rPr>
          <w:i/>
          <w:iCs/>
        </w:rPr>
        <w:t xml:space="preserve">EUROFIT: </w:t>
      </w:r>
      <w:proofErr w:type="spellStart"/>
      <w:r w:rsidRPr="000118E1">
        <w:rPr>
          <w:i/>
          <w:iCs/>
        </w:rPr>
        <w:t>telesny</w:t>
      </w:r>
      <w:proofErr w:type="spellEnd"/>
      <w:r w:rsidRPr="000118E1">
        <w:rPr>
          <w:i/>
          <w:iCs/>
        </w:rPr>
        <w:t xml:space="preserve"> rozvoj a pohybová </w:t>
      </w:r>
      <w:proofErr w:type="spellStart"/>
      <w:r w:rsidRPr="000118E1">
        <w:rPr>
          <w:i/>
          <w:iCs/>
        </w:rPr>
        <w:t>vykonnosť</w:t>
      </w:r>
      <w:proofErr w:type="spellEnd"/>
      <w:r w:rsidRPr="000118E1">
        <w:rPr>
          <w:i/>
          <w:iCs/>
        </w:rPr>
        <w:t xml:space="preserve"> </w:t>
      </w:r>
      <w:proofErr w:type="spellStart"/>
      <w:r w:rsidRPr="000118E1">
        <w:rPr>
          <w:i/>
          <w:iCs/>
        </w:rPr>
        <w:t>školskej</w:t>
      </w:r>
      <w:proofErr w:type="spellEnd"/>
      <w:r w:rsidRPr="000118E1">
        <w:rPr>
          <w:i/>
          <w:iCs/>
        </w:rPr>
        <w:t xml:space="preserve"> </w:t>
      </w:r>
      <w:proofErr w:type="spellStart"/>
      <w:r w:rsidRPr="000118E1">
        <w:rPr>
          <w:i/>
          <w:iCs/>
        </w:rPr>
        <w:t>populácie</w:t>
      </w:r>
      <w:proofErr w:type="spellEnd"/>
      <w:r w:rsidRPr="000118E1">
        <w:rPr>
          <w:i/>
          <w:iCs/>
        </w:rPr>
        <w:t xml:space="preserve"> na Slovensku </w:t>
      </w:r>
      <w:r w:rsidRPr="000118E1">
        <w:t>(Vyd. 2)</w:t>
      </w:r>
      <w:r>
        <w:t xml:space="preserve">. Bratislava: </w:t>
      </w:r>
      <w:proofErr w:type="spellStart"/>
      <w:r>
        <w:t>Slovak</w:t>
      </w:r>
      <w:proofErr w:type="spellEnd"/>
      <w:r>
        <w:t xml:space="preserve"> </w:t>
      </w:r>
      <w:proofErr w:type="spellStart"/>
      <w:r>
        <w:t>Scientific</w:t>
      </w:r>
      <w:proofErr w:type="spellEnd"/>
      <w:r>
        <w:t xml:space="preserve"> Society </w:t>
      </w:r>
      <w:proofErr w:type="spellStart"/>
      <w:r>
        <w:t>for</w:t>
      </w:r>
      <w:proofErr w:type="spellEnd"/>
      <w:r>
        <w:t xml:space="preserve"> </w:t>
      </w:r>
      <w:proofErr w:type="spellStart"/>
      <w:r>
        <w:t>Physical</w:t>
      </w:r>
      <w:proofErr w:type="spellEnd"/>
      <w:r>
        <w:t xml:space="preserve"> </w:t>
      </w:r>
      <w:proofErr w:type="spellStart"/>
      <w:r>
        <w:t>Education</w:t>
      </w:r>
      <w:proofErr w:type="spellEnd"/>
      <w:r>
        <w:t xml:space="preserve"> and </w:t>
      </w:r>
      <w:proofErr w:type="spellStart"/>
      <w:r>
        <w:t>Sports</w:t>
      </w:r>
      <w:proofErr w:type="spellEnd"/>
      <w:r>
        <w:t>.</w:t>
      </w:r>
    </w:p>
    <w:p w14:paraId="17F13108" w14:textId="77777777" w:rsidR="005433A1" w:rsidRDefault="005433A1" w:rsidP="00943DAE">
      <w:pPr>
        <w:ind w:firstLine="0"/>
      </w:pPr>
      <w:proofErr w:type="spellStart"/>
      <w:r w:rsidRPr="005433A1">
        <w:t>N</w:t>
      </w:r>
      <w:r>
        <w:t>akonečný</w:t>
      </w:r>
      <w:proofErr w:type="spellEnd"/>
      <w:r w:rsidRPr="005433A1">
        <w:t xml:space="preserve">, M. (1996). </w:t>
      </w:r>
      <w:r w:rsidRPr="005433A1">
        <w:rPr>
          <w:i/>
          <w:iCs/>
        </w:rPr>
        <w:t>Motivace lidského chování</w:t>
      </w:r>
      <w:r w:rsidRPr="005433A1">
        <w:t>. Praha: Academia</w:t>
      </w:r>
      <w:r>
        <w:t>.</w:t>
      </w:r>
    </w:p>
    <w:p w14:paraId="1AF2B64F" w14:textId="77777777" w:rsidR="00EA147B" w:rsidRDefault="00EA147B" w:rsidP="00943DAE">
      <w:pPr>
        <w:ind w:firstLine="0"/>
      </w:pPr>
      <w:proofErr w:type="spellStart"/>
      <w:r w:rsidRPr="00EA147B">
        <w:t>Nakonečný</w:t>
      </w:r>
      <w:proofErr w:type="spellEnd"/>
      <w:r w:rsidRPr="00EA147B">
        <w:t xml:space="preserve">, M. (1997). </w:t>
      </w:r>
      <w:r w:rsidRPr="00EA147B">
        <w:rPr>
          <w:i/>
          <w:iCs/>
        </w:rPr>
        <w:t>Motivace lidského chování</w:t>
      </w:r>
      <w:r w:rsidR="0013784E">
        <w:t xml:space="preserve"> (2nd </w:t>
      </w:r>
      <w:proofErr w:type="spellStart"/>
      <w:r w:rsidR="0013784E">
        <w:t>ed</w:t>
      </w:r>
      <w:proofErr w:type="spellEnd"/>
      <w:r w:rsidR="0013784E">
        <w:t>.).</w:t>
      </w:r>
      <w:r w:rsidRPr="00EA147B">
        <w:t xml:space="preserve"> Praha: Academia.</w:t>
      </w:r>
    </w:p>
    <w:p w14:paraId="6C48A33A" w14:textId="77777777" w:rsidR="005433A1" w:rsidRDefault="005433A1" w:rsidP="00943DAE">
      <w:pPr>
        <w:ind w:firstLine="0"/>
      </w:pPr>
      <w:proofErr w:type="spellStart"/>
      <w:r w:rsidRPr="005433A1">
        <w:t>N</w:t>
      </w:r>
      <w:r>
        <w:t>akonečný</w:t>
      </w:r>
      <w:proofErr w:type="spellEnd"/>
      <w:r w:rsidRPr="005433A1">
        <w:t xml:space="preserve">, M. (2003). </w:t>
      </w:r>
      <w:r w:rsidRPr="005433A1">
        <w:rPr>
          <w:i/>
          <w:iCs/>
        </w:rPr>
        <w:t>Obecná psychologie</w:t>
      </w:r>
      <w:r w:rsidRPr="005433A1">
        <w:t>. Praha: Academia.</w:t>
      </w:r>
    </w:p>
    <w:p w14:paraId="39AAE08E" w14:textId="77777777" w:rsidR="005433A1" w:rsidRDefault="0013784E" w:rsidP="00943DAE">
      <w:pPr>
        <w:ind w:firstLine="0"/>
      </w:pPr>
      <w:proofErr w:type="spellStart"/>
      <w:r>
        <w:t>Nakonečný</w:t>
      </w:r>
      <w:proofErr w:type="spellEnd"/>
      <w:r>
        <w:t>, M. (2015</w:t>
      </w:r>
      <w:r w:rsidR="00FB187C">
        <w:t xml:space="preserve">). </w:t>
      </w:r>
      <w:r w:rsidR="00FB187C" w:rsidRPr="00FB187C">
        <w:rPr>
          <w:i/>
          <w:iCs/>
        </w:rPr>
        <w:t>Motivace chování</w:t>
      </w:r>
      <w:r w:rsidR="00FB187C">
        <w:t xml:space="preserve"> (</w:t>
      </w:r>
      <w:r>
        <w:t xml:space="preserve">3rd </w:t>
      </w:r>
      <w:proofErr w:type="spellStart"/>
      <w:r>
        <w:t>ed</w:t>
      </w:r>
      <w:proofErr w:type="spellEnd"/>
      <w:r>
        <w:t>.</w:t>
      </w:r>
      <w:r w:rsidR="00FB187C">
        <w:t>). Praha: Triton.</w:t>
      </w:r>
    </w:p>
    <w:p w14:paraId="6B75846B" w14:textId="77777777" w:rsidR="00814C6E" w:rsidRDefault="00814C6E" w:rsidP="00943DAE">
      <w:pPr>
        <w:ind w:firstLine="0"/>
      </w:pPr>
      <w:r>
        <w:t xml:space="preserve">Neuman, J. (2003). </w:t>
      </w:r>
      <w:r w:rsidRPr="00814C6E">
        <w:rPr>
          <w:i/>
          <w:iCs/>
        </w:rPr>
        <w:t>Cvičení a testy obratnosti, vytrvalosti a síly</w:t>
      </w:r>
      <w:r>
        <w:t>. Praha: Portál.</w:t>
      </w:r>
    </w:p>
    <w:p w14:paraId="1665FF19" w14:textId="77777777" w:rsidR="00943DAE" w:rsidRDefault="00943DAE" w:rsidP="00943DAE">
      <w:pPr>
        <w:ind w:firstLine="0"/>
        <w:rPr>
          <w:color w:val="1155CC"/>
          <w:u w:val="single"/>
        </w:rPr>
      </w:pPr>
      <w:proofErr w:type="spellStart"/>
      <w:r>
        <w:t>Nord</w:t>
      </w:r>
      <w:r w:rsidR="0013784E">
        <w:t>quist</w:t>
      </w:r>
      <w:proofErr w:type="spellEnd"/>
      <w:r w:rsidR="0013784E">
        <w:t xml:space="preserve">, R. (2019). </w:t>
      </w:r>
      <w:proofErr w:type="spellStart"/>
      <w:r w:rsidR="0013784E">
        <w:t>Defining</w:t>
      </w:r>
      <w:proofErr w:type="spellEnd"/>
      <w:r w:rsidR="0013784E">
        <w:t xml:space="preserve"> and </w:t>
      </w:r>
      <w:proofErr w:type="spellStart"/>
      <w:r w:rsidR="0013784E">
        <w:t>u</w:t>
      </w:r>
      <w:r>
        <w:t>n</w:t>
      </w:r>
      <w:r w:rsidR="0013784E">
        <w:t>derstanding</w:t>
      </w:r>
      <w:proofErr w:type="spellEnd"/>
      <w:r w:rsidR="0013784E">
        <w:t xml:space="preserve"> </w:t>
      </w:r>
      <w:proofErr w:type="spellStart"/>
      <w:r w:rsidR="0013784E">
        <w:t>literacy</w:t>
      </w:r>
      <w:proofErr w:type="spellEnd"/>
      <w:r w:rsidR="0013784E">
        <w:t xml:space="preserve">. </w:t>
      </w:r>
      <w:proofErr w:type="spellStart"/>
      <w:r w:rsidR="0013784E">
        <w:t>Retrieved</w:t>
      </w:r>
      <w:proofErr w:type="spellEnd"/>
      <w:r>
        <w:t xml:space="preserve"> </w:t>
      </w:r>
      <w:proofErr w:type="spellStart"/>
      <w:r>
        <w:t>from</w:t>
      </w:r>
      <w:proofErr w:type="spellEnd"/>
      <w:r>
        <w:t xml:space="preserve">: </w:t>
      </w:r>
      <w:hyperlink r:id="rId50">
        <w:r>
          <w:rPr>
            <w:color w:val="1155CC"/>
            <w:u w:val="single"/>
          </w:rPr>
          <w:t>https://www.thoughtco.com/what-is-literacy-1691249</w:t>
        </w:r>
      </w:hyperlink>
    </w:p>
    <w:p w14:paraId="61F8303B" w14:textId="77777777" w:rsidR="00C80F85" w:rsidRDefault="00C80F85" w:rsidP="00943DAE">
      <w:pPr>
        <w:ind w:firstLine="0"/>
        <w:rPr>
          <w:color w:val="1155CC"/>
          <w:u w:val="single"/>
        </w:rPr>
      </w:pPr>
      <w:proofErr w:type="spellStart"/>
      <w:r>
        <w:t>Ntoumanis</w:t>
      </w:r>
      <w:proofErr w:type="spellEnd"/>
      <w:r>
        <w:t xml:space="preserve">, N. (2001). A </w:t>
      </w:r>
      <w:proofErr w:type="spellStart"/>
      <w:r>
        <w:t>self-determination</w:t>
      </w:r>
      <w:proofErr w:type="spellEnd"/>
      <w:r>
        <w:t xml:space="preserve"> </w:t>
      </w:r>
      <w:proofErr w:type="spellStart"/>
      <w:r>
        <w:t>approach</w:t>
      </w:r>
      <w:proofErr w:type="spellEnd"/>
      <w:r>
        <w:t xml:space="preserve"> to </w:t>
      </w:r>
      <w:proofErr w:type="spellStart"/>
      <w:r>
        <w:t>the</w:t>
      </w:r>
      <w:proofErr w:type="spellEnd"/>
      <w:r>
        <w:t xml:space="preserve"> </w:t>
      </w:r>
      <w:proofErr w:type="spellStart"/>
      <w:r>
        <w:t>understanding</w:t>
      </w:r>
      <w:proofErr w:type="spellEnd"/>
      <w:r>
        <w:t xml:space="preserve"> </w:t>
      </w:r>
      <w:proofErr w:type="spellStart"/>
      <w:r>
        <w:t>of</w:t>
      </w:r>
      <w:proofErr w:type="spellEnd"/>
      <w:r>
        <w:t xml:space="preserve"> </w:t>
      </w:r>
      <w:proofErr w:type="spellStart"/>
      <w:r>
        <w:t>motivation</w:t>
      </w:r>
      <w:proofErr w:type="spellEnd"/>
      <w:r>
        <w:t xml:space="preserve"> in </w:t>
      </w:r>
      <w:proofErr w:type="spellStart"/>
      <w:r>
        <w:t>physical</w:t>
      </w:r>
      <w:proofErr w:type="spellEnd"/>
      <w:r>
        <w:t xml:space="preserve"> </w:t>
      </w:r>
      <w:proofErr w:type="spellStart"/>
      <w:r>
        <w:t>education</w:t>
      </w:r>
      <w:proofErr w:type="spellEnd"/>
      <w:r>
        <w:t xml:space="preserve">. </w:t>
      </w:r>
      <w:proofErr w:type="spellStart"/>
      <w:r w:rsidRPr="00C80F85">
        <w:rPr>
          <w:i/>
          <w:iCs/>
        </w:rPr>
        <w:t>British</w:t>
      </w:r>
      <w:proofErr w:type="spellEnd"/>
      <w:r w:rsidRPr="00C80F85">
        <w:rPr>
          <w:i/>
          <w:iCs/>
        </w:rPr>
        <w:t xml:space="preserve"> </w:t>
      </w:r>
      <w:proofErr w:type="spellStart"/>
      <w:r w:rsidRPr="00C80F85">
        <w:rPr>
          <w:i/>
          <w:iCs/>
        </w:rPr>
        <w:t>Journal</w:t>
      </w:r>
      <w:proofErr w:type="spellEnd"/>
      <w:r w:rsidRPr="00C80F85">
        <w:rPr>
          <w:i/>
          <w:iCs/>
        </w:rPr>
        <w:t xml:space="preserve"> </w:t>
      </w:r>
      <w:proofErr w:type="spellStart"/>
      <w:r w:rsidRPr="00C80F85">
        <w:rPr>
          <w:i/>
          <w:iCs/>
        </w:rPr>
        <w:t>of</w:t>
      </w:r>
      <w:proofErr w:type="spellEnd"/>
      <w:r w:rsidRPr="00C80F85">
        <w:rPr>
          <w:i/>
          <w:iCs/>
        </w:rPr>
        <w:t xml:space="preserve"> </w:t>
      </w:r>
      <w:proofErr w:type="spellStart"/>
      <w:r w:rsidRPr="00C80F85">
        <w:rPr>
          <w:i/>
          <w:iCs/>
        </w:rPr>
        <w:t>Educational</w:t>
      </w:r>
      <w:proofErr w:type="spellEnd"/>
      <w:r w:rsidRPr="00C80F85">
        <w:rPr>
          <w:i/>
          <w:iCs/>
        </w:rPr>
        <w:t xml:space="preserve"> Psychology</w:t>
      </w:r>
      <w:r>
        <w:t xml:space="preserve">, </w:t>
      </w:r>
      <w:r w:rsidRPr="00C80F85">
        <w:rPr>
          <w:i/>
          <w:iCs/>
        </w:rPr>
        <w:t>71</w:t>
      </w:r>
      <w:r>
        <w:t>(2), 225-242.</w:t>
      </w:r>
    </w:p>
    <w:p w14:paraId="095F3296" w14:textId="77777777" w:rsidR="00461907" w:rsidRDefault="00461907" w:rsidP="00943DAE">
      <w:pPr>
        <w:ind w:firstLine="0"/>
      </w:pPr>
      <w:r>
        <w:lastRenderedPageBreak/>
        <w:t xml:space="preserve">Orel, M. et al. (2015). Rozdíly sebepojetí u dětí a adolescentů České republiky podle pohlaví a věku. </w:t>
      </w:r>
      <w:r w:rsidRPr="00461907">
        <w:rPr>
          <w:i/>
          <w:iCs/>
        </w:rPr>
        <w:t>Psychologie a její kontexty</w:t>
      </w:r>
      <w:r>
        <w:t xml:space="preserve">, </w:t>
      </w:r>
      <w:r w:rsidRPr="00461907">
        <w:rPr>
          <w:i/>
          <w:iCs/>
        </w:rPr>
        <w:t>6</w:t>
      </w:r>
      <w:r>
        <w:t>(2), 65-77.</w:t>
      </w:r>
    </w:p>
    <w:p w14:paraId="24244E3B" w14:textId="77777777" w:rsidR="00943DAE" w:rsidRDefault="00943DAE" w:rsidP="00943DAE">
      <w:pPr>
        <w:ind w:firstLine="0"/>
      </w:pPr>
      <w:r>
        <w:t>Petříková, A. (1991).</w:t>
      </w:r>
      <w:r>
        <w:rPr>
          <w:i/>
        </w:rPr>
        <w:t xml:space="preserve"> Nástin ontogeneze dětství a dospívání</w:t>
      </w:r>
      <w:r w:rsidR="0013784E">
        <w:rPr>
          <w:i/>
        </w:rPr>
        <w:t>.</w:t>
      </w:r>
      <w:r>
        <w:t xml:space="preserve"> Olomouc: VUP.</w:t>
      </w:r>
    </w:p>
    <w:p w14:paraId="1FD9E795" w14:textId="77777777" w:rsidR="008E7E41" w:rsidRDefault="008E7E41" w:rsidP="00943DAE">
      <w:pPr>
        <w:ind w:firstLine="0"/>
      </w:pPr>
      <w:r>
        <w:t xml:space="preserve">Plevová, I. (2006). </w:t>
      </w:r>
      <w:r w:rsidRPr="008E7E41">
        <w:rPr>
          <w:i/>
          <w:iCs/>
        </w:rPr>
        <w:t>Kapitoly z obecné psychologie</w:t>
      </w:r>
      <w:r w:rsidR="0013784E">
        <w:t xml:space="preserve">. </w:t>
      </w:r>
      <w:r>
        <w:t>Olomouc: Univerzita Palackého</w:t>
      </w:r>
      <w:r w:rsidR="00AA0BD5">
        <w:t xml:space="preserve"> v Olomouci. </w:t>
      </w:r>
    </w:p>
    <w:p w14:paraId="0595F0CF" w14:textId="77777777" w:rsidR="00331B1F" w:rsidRDefault="00331B1F" w:rsidP="00943DAE">
      <w:pPr>
        <w:ind w:firstLine="0"/>
      </w:pPr>
      <w:r>
        <w:t xml:space="preserve">Plháková, A., &amp; Blatný, M. (2003). </w:t>
      </w:r>
      <w:r w:rsidRPr="00331B1F">
        <w:rPr>
          <w:i/>
          <w:iCs/>
        </w:rPr>
        <w:t>Temperament, inteligence, sebepojetí: Nové pohledy na tradiční témata psychologického výzkumu</w:t>
      </w:r>
      <w:r>
        <w:t>. Brno: Psychologický ústav AV ČR.</w:t>
      </w:r>
    </w:p>
    <w:p w14:paraId="6443F915" w14:textId="77777777" w:rsidR="006B5F54" w:rsidRPr="006B5F54" w:rsidRDefault="006B5F54" w:rsidP="006B5F54">
      <w:pPr>
        <w:ind w:firstLine="0"/>
        <w:jc w:val="left"/>
        <w:rPr>
          <w:rFonts w:cstheme="minorHAnsi"/>
        </w:rPr>
      </w:pPr>
      <w:proofErr w:type="spellStart"/>
      <w:r>
        <w:rPr>
          <w:rFonts w:cstheme="minorHAnsi"/>
        </w:rPr>
        <w:t>Ritomský</w:t>
      </w:r>
      <w:proofErr w:type="spellEnd"/>
      <w:r>
        <w:rPr>
          <w:rFonts w:cstheme="minorHAnsi"/>
        </w:rPr>
        <w:t xml:space="preserve">, A. (2012). </w:t>
      </w:r>
      <w:r w:rsidRPr="003A4CA4">
        <w:rPr>
          <w:rFonts w:cstheme="minorHAnsi"/>
          <w:i/>
        </w:rPr>
        <w:t>Validita, reliabilita a chyby</w:t>
      </w:r>
      <w:r w:rsidRPr="00372F3F">
        <w:rPr>
          <w:rFonts w:cstheme="minorHAnsi"/>
          <w:i/>
          <w:lang w:val="sk-SK"/>
        </w:rPr>
        <w:t xml:space="preserve"> merania</w:t>
      </w:r>
      <w:r>
        <w:rPr>
          <w:rFonts w:cstheme="minorHAnsi"/>
        </w:rPr>
        <w:t>. Bratislava:</w:t>
      </w:r>
      <w:r w:rsidRPr="00372F3F">
        <w:rPr>
          <w:rFonts w:cstheme="minorHAnsi"/>
          <w:lang w:val="sk-SK"/>
        </w:rPr>
        <w:t xml:space="preserve"> Paneurópska</w:t>
      </w:r>
      <w:r>
        <w:rPr>
          <w:rFonts w:cstheme="minorHAnsi"/>
        </w:rPr>
        <w:t xml:space="preserve"> Vysoká škola v</w:t>
      </w:r>
      <w:r w:rsidRPr="00372F3F">
        <w:rPr>
          <w:rFonts w:cstheme="minorHAnsi"/>
          <w:lang w:val="sk-SK"/>
        </w:rPr>
        <w:t> Bratislave</w:t>
      </w:r>
      <w:r>
        <w:rPr>
          <w:rFonts w:cstheme="minorHAnsi"/>
        </w:rPr>
        <w:t>.</w:t>
      </w:r>
    </w:p>
    <w:p w14:paraId="1EB78A33" w14:textId="77777777" w:rsidR="005433A1" w:rsidRDefault="005433A1" w:rsidP="00943DAE">
      <w:pPr>
        <w:ind w:firstLine="0"/>
      </w:pPr>
      <w:proofErr w:type="spellStart"/>
      <w:r w:rsidRPr="005433A1">
        <w:t>R</w:t>
      </w:r>
      <w:r w:rsidR="00FB187C">
        <w:t>ubinštejn</w:t>
      </w:r>
      <w:proofErr w:type="spellEnd"/>
      <w:r w:rsidRPr="005433A1">
        <w:t xml:space="preserve">, S. L. (1963). </w:t>
      </w:r>
      <w:proofErr w:type="spellStart"/>
      <w:r w:rsidRPr="00FB187C">
        <w:rPr>
          <w:i/>
          <w:iCs/>
        </w:rPr>
        <w:t>Zasády</w:t>
      </w:r>
      <w:proofErr w:type="spellEnd"/>
      <w:r w:rsidRPr="00FB187C">
        <w:rPr>
          <w:i/>
          <w:iCs/>
        </w:rPr>
        <w:t xml:space="preserve"> a cesty </w:t>
      </w:r>
      <w:proofErr w:type="spellStart"/>
      <w:r w:rsidRPr="00FB187C">
        <w:rPr>
          <w:i/>
          <w:iCs/>
        </w:rPr>
        <w:t>rozvoja</w:t>
      </w:r>
      <w:proofErr w:type="spellEnd"/>
      <w:r w:rsidRPr="00FB187C">
        <w:rPr>
          <w:i/>
          <w:iCs/>
        </w:rPr>
        <w:t xml:space="preserve"> psychologie</w:t>
      </w:r>
      <w:r w:rsidR="0013784E">
        <w:t xml:space="preserve">. Bratislava: Slovenské pedagogické </w:t>
      </w:r>
      <w:proofErr w:type="spellStart"/>
      <w:r w:rsidR="0013784E">
        <w:t>naklade</w:t>
      </w:r>
      <w:r w:rsidR="0013784E" w:rsidRPr="0013784E">
        <w:t>ľ</w:t>
      </w:r>
      <w:r w:rsidR="0013784E">
        <w:t>stvo</w:t>
      </w:r>
      <w:proofErr w:type="spellEnd"/>
      <w:r w:rsidR="0013784E">
        <w:t>.</w:t>
      </w:r>
    </w:p>
    <w:p w14:paraId="023D8BC4" w14:textId="77777777" w:rsidR="0018442C" w:rsidRDefault="0018442C" w:rsidP="00943DAE">
      <w:pPr>
        <w:ind w:firstLine="0"/>
      </w:pPr>
      <w:proofErr w:type="spellStart"/>
      <w:r>
        <w:t>Schmalt</w:t>
      </w:r>
      <w:proofErr w:type="spellEnd"/>
      <w:r>
        <w:t xml:space="preserve">, H.-D. &amp; </w:t>
      </w:r>
      <w:proofErr w:type="spellStart"/>
      <w:r>
        <w:t>Langens</w:t>
      </w:r>
      <w:proofErr w:type="spellEnd"/>
      <w:r>
        <w:t xml:space="preserve">, </w:t>
      </w:r>
      <w:proofErr w:type="spellStart"/>
      <w:r>
        <w:t>Th</w:t>
      </w:r>
      <w:proofErr w:type="spellEnd"/>
      <w:r>
        <w:t xml:space="preserve">. A. (2009). </w:t>
      </w:r>
      <w:proofErr w:type="spellStart"/>
      <w:r w:rsidRPr="0018442C">
        <w:rPr>
          <w:i/>
          <w:iCs/>
        </w:rPr>
        <w:t>Motivation</w:t>
      </w:r>
      <w:proofErr w:type="spellEnd"/>
      <w:r>
        <w:t xml:space="preserve"> (</w:t>
      </w:r>
      <w:r w:rsidR="0013784E">
        <w:t xml:space="preserve">4th </w:t>
      </w:r>
      <w:proofErr w:type="spellStart"/>
      <w:r w:rsidR="0013784E">
        <w:t>ed</w:t>
      </w:r>
      <w:proofErr w:type="spellEnd"/>
      <w:r w:rsidR="0013784E">
        <w:t>.</w:t>
      </w:r>
      <w:r>
        <w:t xml:space="preserve">). Stuttgart: </w:t>
      </w:r>
      <w:proofErr w:type="spellStart"/>
      <w:r>
        <w:t>Kohlhammer</w:t>
      </w:r>
      <w:proofErr w:type="spellEnd"/>
      <w:r>
        <w:t>.</w:t>
      </w:r>
    </w:p>
    <w:p w14:paraId="0E278B63" w14:textId="77777777" w:rsidR="00C80F85" w:rsidRDefault="00C80F85" w:rsidP="00943DAE">
      <w:pPr>
        <w:ind w:firstLine="0"/>
      </w:pPr>
      <w:r w:rsidRPr="00C80F85">
        <w:t xml:space="preserve">Scholz, U., </w:t>
      </w:r>
      <w:proofErr w:type="spellStart"/>
      <w:r w:rsidRPr="00C80F85">
        <w:t>Doña</w:t>
      </w:r>
      <w:proofErr w:type="spellEnd"/>
      <w:r w:rsidRPr="00C80F85">
        <w:t xml:space="preserve">, B. G., Sud, S., &amp; </w:t>
      </w:r>
      <w:proofErr w:type="spellStart"/>
      <w:r w:rsidRPr="00C80F85">
        <w:t>Schwarzer</w:t>
      </w:r>
      <w:proofErr w:type="spellEnd"/>
      <w:r w:rsidRPr="00C80F85">
        <w:t xml:space="preserve">, R. (2002). </w:t>
      </w:r>
      <w:proofErr w:type="spellStart"/>
      <w:r w:rsidRPr="00C80F85">
        <w:t>Is</w:t>
      </w:r>
      <w:proofErr w:type="spellEnd"/>
      <w:r w:rsidRPr="00C80F85">
        <w:t xml:space="preserve"> </w:t>
      </w:r>
      <w:proofErr w:type="spellStart"/>
      <w:r w:rsidRPr="00C80F85">
        <w:t>general</w:t>
      </w:r>
      <w:proofErr w:type="spellEnd"/>
      <w:r w:rsidRPr="00C80F85">
        <w:t xml:space="preserve"> </w:t>
      </w:r>
      <w:proofErr w:type="spellStart"/>
      <w:r w:rsidRPr="00C80F85">
        <w:t>self-efficacy</w:t>
      </w:r>
      <w:proofErr w:type="spellEnd"/>
      <w:r w:rsidRPr="00C80F85">
        <w:t xml:space="preserve"> a universal </w:t>
      </w:r>
      <w:proofErr w:type="spellStart"/>
      <w:r w:rsidRPr="00C80F85">
        <w:t>construct</w:t>
      </w:r>
      <w:proofErr w:type="spellEnd"/>
      <w:r w:rsidRPr="00C80F85">
        <w:t xml:space="preserve">? </w:t>
      </w:r>
      <w:proofErr w:type="spellStart"/>
      <w:r w:rsidRPr="00C80F85">
        <w:t>Psychometric</w:t>
      </w:r>
      <w:proofErr w:type="spellEnd"/>
      <w:r w:rsidRPr="00C80F85">
        <w:t xml:space="preserve"> </w:t>
      </w:r>
      <w:proofErr w:type="spellStart"/>
      <w:r w:rsidRPr="00C80F85">
        <w:t>findings</w:t>
      </w:r>
      <w:proofErr w:type="spellEnd"/>
      <w:r w:rsidRPr="00C80F85">
        <w:t xml:space="preserve"> </w:t>
      </w:r>
      <w:proofErr w:type="spellStart"/>
      <w:r w:rsidRPr="00C80F85">
        <w:t>from</w:t>
      </w:r>
      <w:proofErr w:type="spellEnd"/>
      <w:r w:rsidRPr="00C80F85">
        <w:t xml:space="preserve"> 25 </w:t>
      </w:r>
      <w:proofErr w:type="spellStart"/>
      <w:r w:rsidRPr="00C80F85">
        <w:t>countries</w:t>
      </w:r>
      <w:proofErr w:type="spellEnd"/>
      <w:r w:rsidRPr="00C80F85">
        <w:t xml:space="preserve">. </w:t>
      </w:r>
      <w:proofErr w:type="spellStart"/>
      <w:r w:rsidRPr="00C80F85">
        <w:rPr>
          <w:i/>
          <w:iCs/>
        </w:rPr>
        <w:t>European</w:t>
      </w:r>
      <w:proofErr w:type="spellEnd"/>
      <w:r w:rsidRPr="00C80F85">
        <w:rPr>
          <w:i/>
          <w:iCs/>
        </w:rPr>
        <w:t xml:space="preserve"> </w:t>
      </w:r>
      <w:proofErr w:type="spellStart"/>
      <w:r w:rsidRPr="00C80F85">
        <w:rPr>
          <w:i/>
          <w:iCs/>
        </w:rPr>
        <w:t>Journal</w:t>
      </w:r>
      <w:proofErr w:type="spellEnd"/>
      <w:r w:rsidRPr="00C80F85">
        <w:rPr>
          <w:i/>
          <w:iCs/>
        </w:rPr>
        <w:t xml:space="preserve"> </w:t>
      </w:r>
      <w:proofErr w:type="spellStart"/>
      <w:r w:rsidRPr="00C80F85">
        <w:rPr>
          <w:i/>
          <w:iCs/>
        </w:rPr>
        <w:t>of</w:t>
      </w:r>
      <w:proofErr w:type="spellEnd"/>
      <w:r w:rsidRPr="00C80F85">
        <w:rPr>
          <w:i/>
          <w:iCs/>
        </w:rPr>
        <w:t xml:space="preserve"> </w:t>
      </w:r>
      <w:proofErr w:type="spellStart"/>
      <w:r w:rsidRPr="00C80F85">
        <w:rPr>
          <w:i/>
          <w:iCs/>
        </w:rPr>
        <w:t>Psychological</w:t>
      </w:r>
      <w:proofErr w:type="spellEnd"/>
      <w:r w:rsidRPr="00C80F85">
        <w:rPr>
          <w:i/>
          <w:iCs/>
        </w:rPr>
        <w:t xml:space="preserve"> </w:t>
      </w:r>
      <w:proofErr w:type="spellStart"/>
      <w:r w:rsidRPr="00C80F85">
        <w:rPr>
          <w:i/>
          <w:iCs/>
        </w:rPr>
        <w:t>Assessment</w:t>
      </w:r>
      <w:proofErr w:type="spellEnd"/>
      <w:r w:rsidRPr="00C80F85">
        <w:t xml:space="preserve">, </w:t>
      </w:r>
      <w:r w:rsidRPr="00C80F85">
        <w:rPr>
          <w:i/>
          <w:iCs/>
        </w:rPr>
        <w:t>18</w:t>
      </w:r>
      <w:r w:rsidRPr="00C80F85">
        <w:t>(3), 242-251</w:t>
      </w:r>
      <w:r>
        <w:t>.</w:t>
      </w:r>
    </w:p>
    <w:p w14:paraId="1E1B1CC0" w14:textId="77777777" w:rsidR="00C80F85" w:rsidRDefault="00C80F85" w:rsidP="00943DAE">
      <w:pPr>
        <w:ind w:firstLine="0"/>
      </w:pPr>
      <w:proofErr w:type="spellStart"/>
      <w:r w:rsidRPr="00C80F85">
        <w:t>Schwarzer</w:t>
      </w:r>
      <w:proofErr w:type="spellEnd"/>
      <w:r w:rsidRPr="00C80F85">
        <w:t xml:space="preserve">, R., &amp; Jerusalem, M. (1995). </w:t>
      </w:r>
      <w:proofErr w:type="spellStart"/>
      <w:r w:rsidRPr="00C80F85">
        <w:t>Generalized</w:t>
      </w:r>
      <w:proofErr w:type="spellEnd"/>
      <w:r w:rsidRPr="00C80F85">
        <w:t xml:space="preserve"> </w:t>
      </w:r>
      <w:proofErr w:type="spellStart"/>
      <w:r w:rsidRPr="00C80F85">
        <w:t>Self-Efficacy</w:t>
      </w:r>
      <w:proofErr w:type="spellEnd"/>
      <w:r w:rsidRPr="00C80F85">
        <w:t xml:space="preserve"> </w:t>
      </w:r>
      <w:proofErr w:type="spellStart"/>
      <w:r w:rsidRPr="00C80F85">
        <w:t>Scale</w:t>
      </w:r>
      <w:proofErr w:type="spellEnd"/>
      <w:r w:rsidRPr="00C80F85">
        <w:t xml:space="preserve">. In J. </w:t>
      </w:r>
      <w:proofErr w:type="spellStart"/>
      <w:r w:rsidRPr="00C80F85">
        <w:t>Weinman</w:t>
      </w:r>
      <w:proofErr w:type="spellEnd"/>
      <w:r w:rsidRPr="00C80F85">
        <w:t xml:space="preserve">, S. </w:t>
      </w:r>
      <w:proofErr w:type="spellStart"/>
      <w:r w:rsidRPr="00C80F85">
        <w:t>Wright</w:t>
      </w:r>
      <w:proofErr w:type="spellEnd"/>
      <w:r w:rsidRPr="00C80F85">
        <w:t xml:space="preserve">, &amp; M. </w:t>
      </w:r>
      <w:proofErr w:type="spellStart"/>
      <w:r w:rsidRPr="00C80F85">
        <w:t>Johnston</w:t>
      </w:r>
      <w:proofErr w:type="spellEnd"/>
      <w:r w:rsidRPr="00C80F85">
        <w:rPr>
          <w:i/>
          <w:iCs/>
        </w:rPr>
        <w:t xml:space="preserve">, </w:t>
      </w:r>
      <w:proofErr w:type="spellStart"/>
      <w:r w:rsidRPr="00C80F85">
        <w:rPr>
          <w:i/>
          <w:iCs/>
        </w:rPr>
        <w:t>Measures</w:t>
      </w:r>
      <w:proofErr w:type="spellEnd"/>
      <w:r w:rsidRPr="00C80F85">
        <w:rPr>
          <w:i/>
          <w:iCs/>
        </w:rPr>
        <w:t xml:space="preserve"> in </w:t>
      </w:r>
      <w:proofErr w:type="spellStart"/>
      <w:r w:rsidRPr="00C80F85">
        <w:rPr>
          <w:i/>
          <w:iCs/>
        </w:rPr>
        <w:t>health</w:t>
      </w:r>
      <w:proofErr w:type="spellEnd"/>
      <w:r w:rsidRPr="00C80F85">
        <w:rPr>
          <w:i/>
          <w:iCs/>
        </w:rPr>
        <w:t xml:space="preserve"> psychology: A </w:t>
      </w:r>
      <w:proofErr w:type="spellStart"/>
      <w:r w:rsidRPr="00C80F85">
        <w:rPr>
          <w:i/>
          <w:iCs/>
        </w:rPr>
        <w:t>user’s</w:t>
      </w:r>
      <w:proofErr w:type="spellEnd"/>
      <w:r w:rsidRPr="00C80F85">
        <w:rPr>
          <w:i/>
          <w:iCs/>
        </w:rPr>
        <w:t xml:space="preserve"> portfolio. </w:t>
      </w:r>
      <w:proofErr w:type="spellStart"/>
      <w:r w:rsidRPr="00C80F85">
        <w:rPr>
          <w:i/>
          <w:iCs/>
        </w:rPr>
        <w:t>Causal</w:t>
      </w:r>
      <w:proofErr w:type="spellEnd"/>
      <w:r w:rsidRPr="00C80F85">
        <w:rPr>
          <w:i/>
          <w:iCs/>
        </w:rPr>
        <w:t xml:space="preserve"> and </w:t>
      </w:r>
      <w:proofErr w:type="spellStart"/>
      <w:r w:rsidRPr="00C80F85">
        <w:rPr>
          <w:i/>
          <w:iCs/>
        </w:rPr>
        <w:t>control</w:t>
      </w:r>
      <w:proofErr w:type="spellEnd"/>
      <w:r w:rsidRPr="00C80F85">
        <w:rPr>
          <w:i/>
          <w:iCs/>
        </w:rPr>
        <w:t xml:space="preserve"> </w:t>
      </w:r>
      <w:proofErr w:type="spellStart"/>
      <w:r w:rsidRPr="00C80F85">
        <w:rPr>
          <w:i/>
          <w:iCs/>
        </w:rPr>
        <w:t>beliefs</w:t>
      </w:r>
      <w:proofErr w:type="spellEnd"/>
      <w:r w:rsidRPr="00C80F85">
        <w:t>, (pp. 35-37). Windsor, UK: NFER-NELSON.</w:t>
      </w:r>
    </w:p>
    <w:p w14:paraId="112ABCAE" w14:textId="77777777" w:rsidR="00C80F85" w:rsidRDefault="00C80F85" w:rsidP="00943DAE">
      <w:pPr>
        <w:ind w:firstLine="0"/>
      </w:pPr>
      <w:proofErr w:type="spellStart"/>
      <w:r w:rsidRPr="00C80F85">
        <w:t>Schwarzer</w:t>
      </w:r>
      <w:proofErr w:type="spellEnd"/>
      <w:r w:rsidRPr="00C80F85">
        <w:t xml:space="preserve">, R., &amp; Renner, B. (2009). </w:t>
      </w:r>
      <w:proofErr w:type="spellStart"/>
      <w:r w:rsidRPr="00C80F85">
        <w:rPr>
          <w:i/>
          <w:iCs/>
        </w:rPr>
        <w:t>Health-specific</w:t>
      </w:r>
      <w:proofErr w:type="spellEnd"/>
      <w:r w:rsidRPr="00C80F85">
        <w:rPr>
          <w:i/>
          <w:iCs/>
        </w:rPr>
        <w:t xml:space="preserve"> </w:t>
      </w:r>
      <w:proofErr w:type="spellStart"/>
      <w:r w:rsidRPr="00C80F85">
        <w:rPr>
          <w:i/>
          <w:iCs/>
        </w:rPr>
        <w:t>self-efficacy</w:t>
      </w:r>
      <w:proofErr w:type="spellEnd"/>
      <w:r w:rsidRPr="00C80F85">
        <w:rPr>
          <w:i/>
          <w:iCs/>
        </w:rPr>
        <w:t xml:space="preserve"> </w:t>
      </w:r>
      <w:proofErr w:type="spellStart"/>
      <w:r w:rsidRPr="00C80F85">
        <w:rPr>
          <w:i/>
          <w:iCs/>
        </w:rPr>
        <w:t>scales</w:t>
      </w:r>
      <w:proofErr w:type="spellEnd"/>
      <w:r w:rsidRPr="00C80F85">
        <w:t xml:space="preserve">. </w:t>
      </w:r>
      <w:proofErr w:type="spellStart"/>
      <w:r w:rsidRPr="00C80F85">
        <w:t>Retrieved</w:t>
      </w:r>
      <w:proofErr w:type="spellEnd"/>
      <w:r w:rsidRPr="00C80F85">
        <w:t xml:space="preserve"> </w:t>
      </w:r>
      <w:proofErr w:type="spellStart"/>
      <w:r w:rsidRPr="00C80F85">
        <w:t>from</w:t>
      </w:r>
      <w:proofErr w:type="spellEnd"/>
      <w:r w:rsidRPr="00C80F85">
        <w:t xml:space="preserve"> https://userpage.fu-berlin.de/~health/healself.pdf</w:t>
      </w:r>
    </w:p>
    <w:p w14:paraId="2F952B44" w14:textId="77777777" w:rsidR="00943DAE" w:rsidRDefault="00943DAE" w:rsidP="00943DAE">
      <w:pPr>
        <w:ind w:firstLine="0"/>
      </w:pPr>
      <w:proofErr w:type="spellStart"/>
      <w:r>
        <w:t>Sheehan</w:t>
      </w:r>
      <w:proofErr w:type="spellEnd"/>
      <w:r>
        <w:t xml:space="preserve">, D., &amp; </w:t>
      </w:r>
      <w:proofErr w:type="spellStart"/>
      <w:r>
        <w:t>Katz</w:t>
      </w:r>
      <w:proofErr w:type="spellEnd"/>
      <w:r>
        <w:t xml:space="preserve">, L. (2010). </w:t>
      </w:r>
      <w:proofErr w:type="spellStart"/>
      <w:r>
        <w:t>Using</w:t>
      </w:r>
      <w:proofErr w:type="spellEnd"/>
      <w:r>
        <w:t xml:space="preserve"> </w:t>
      </w:r>
      <w:proofErr w:type="spellStart"/>
      <w:r>
        <w:t>interactive</w:t>
      </w:r>
      <w:proofErr w:type="spellEnd"/>
      <w:r>
        <w:t xml:space="preserve"> fitness and </w:t>
      </w:r>
      <w:proofErr w:type="spellStart"/>
      <w:r>
        <w:t>exergames</w:t>
      </w:r>
      <w:proofErr w:type="spellEnd"/>
      <w:r>
        <w:t xml:space="preserve"> to </w:t>
      </w:r>
      <w:proofErr w:type="spellStart"/>
      <w:r>
        <w:t>develop</w:t>
      </w:r>
      <w:proofErr w:type="spellEnd"/>
      <w:r>
        <w:t xml:space="preserve"> </w:t>
      </w:r>
      <w:proofErr w:type="spellStart"/>
      <w:r>
        <w:t>physical</w:t>
      </w:r>
      <w:proofErr w:type="spellEnd"/>
      <w:r>
        <w:t xml:space="preserve"> </w:t>
      </w:r>
      <w:proofErr w:type="spellStart"/>
      <w:r>
        <w:t>literacy</w:t>
      </w:r>
      <w:proofErr w:type="spellEnd"/>
      <w:r>
        <w:t xml:space="preserve">. </w:t>
      </w:r>
      <w:proofErr w:type="spellStart"/>
      <w:r>
        <w:rPr>
          <w:i/>
        </w:rPr>
        <w:t>Physical</w:t>
      </w:r>
      <w:proofErr w:type="spellEnd"/>
      <w:r>
        <w:rPr>
          <w:i/>
        </w:rPr>
        <w:t xml:space="preserve"> and </w:t>
      </w:r>
      <w:proofErr w:type="spellStart"/>
      <w:r>
        <w:rPr>
          <w:i/>
        </w:rPr>
        <w:t>Health</w:t>
      </w:r>
      <w:proofErr w:type="spellEnd"/>
      <w:r>
        <w:rPr>
          <w:i/>
        </w:rPr>
        <w:t xml:space="preserve"> </w:t>
      </w:r>
      <w:proofErr w:type="spellStart"/>
      <w:r>
        <w:rPr>
          <w:i/>
        </w:rPr>
        <w:t>Education</w:t>
      </w:r>
      <w:proofErr w:type="spellEnd"/>
      <w:r>
        <w:t>,</w:t>
      </w:r>
      <w:r w:rsidR="0013784E">
        <w:t xml:space="preserve"> 76.</w:t>
      </w:r>
      <w:r>
        <w:t xml:space="preserve"> 12-19.</w:t>
      </w:r>
    </w:p>
    <w:p w14:paraId="08A99132" w14:textId="77777777" w:rsidR="00AD0734" w:rsidRDefault="00AD0734" w:rsidP="00943DAE">
      <w:pPr>
        <w:ind w:firstLine="0"/>
      </w:pPr>
      <w:r>
        <w:t xml:space="preserve">Slepička, P., Hošek, V., &amp; </w:t>
      </w:r>
      <w:proofErr w:type="spellStart"/>
      <w:r>
        <w:t>Hátlová</w:t>
      </w:r>
      <w:proofErr w:type="spellEnd"/>
      <w:r>
        <w:t xml:space="preserve">, B. (2011). </w:t>
      </w:r>
      <w:r w:rsidRPr="00AD0734">
        <w:rPr>
          <w:i/>
          <w:iCs/>
        </w:rPr>
        <w:t>Psychologie sportu</w:t>
      </w:r>
      <w:r>
        <w:t>. Praha: Karolinum.</w:t>
      </w:r>
    </w:p>
    <w:p w14:paraId="6C33D532" w14:textId="77777777" w:rsidR="00943DAE" w:rsidRDefault="00943DAE" w:rsidP="00943DAE">
      <w:pPr>
        <w:ind w:firstLine="0"/>
      </w:pPr>
      <w:proofErr w:type="spellStart"/>
      <w:r>
        <w:t>Snyder</w:t>
      </w:r>
      <w:proofErr w:type="spellEnd"/>
      <w:r>
        <w:t xml:space="preserve">, I. (2008). </w:t>
      </w:r>
      <w:proofErr w:type="spellStart"/>
      <w:r w:rsidR="0013784E">
        <w:rPr>
          <w:i/>
        </w:rPr>
        <w:t>The</w:t>
      </w:r>
      <w:proofErr w:type="spellEnd"/>
      <w:r w:rsidR="0013784E">
        <w:rPr>
          <w:i/>
        </w:rPr>
        <w:t xml:space="preserve"> </w:t>
      </w:r>
      <w:proofErr w:type="spellStart"/>
      <w:r w:rsidR="0013784E">
        <w:rPr>
          <w:i/>
        </w:rPr>
        <w:t>literacy</w:t>
      </w:r>
      <w:proofErr w:type="spellEnd"/>
      <w:r w:rsidR="0013784E">
        <w:rPr>
          <w:i/>
        </w:rPr>
        <w:t xml:space="preserve"> </w:t>
      </w:r>
      <w:proofErr w:type="spellStart"/>
      <w:r w:rsidR="0013784E">
        <w:rPr>
          <w:i/>
        </w:rPr>
        <w:t>wars</w:t>
      </w:r>
      <w:proofErr w:type="spellEnd"/>
      <w:r w:rsidR="0013784E">
        <w:rPr>
          <w:i/>
        </w:rPr>
        <w:t xml:space="preserve">: </w:t>
      </w:r>
      <w:proofErr w:type="spellStart"/>
      <w:r w:rsidR="0013784E">
        <w:rPr>
          <w:i/>
        </w:rPr>
        <w:t>Why</w:t>
      </w:r>
      <w:proofErr w:type="spellEnd"/>
      <w:r w:rsidR="0013784E">
        <w:rPr>
          <w:i/>
        </w:rPr>
        <w:t xml:space="preserve"> </w:t>
      </w:r>
      <w:proofErr w:type="spellStart"/>
      <w:r w:rsidR="0013784E">
        <w:rPr>
          <w:i/>
        </w:rPr>
        <w:t>teaching</w:t>
      </w:r>
      <w:proofErr w:type="spellEnd"/>
      <w:r w:rsidR="0013784E">
        <w:rPr>
          <w:i/>
        </w:rPr>
        <w:t xml:space="preserve"> </w:t>
      </w:r>
      <w:proofErr w:type="spellStart"/>
      <w:r w:rsidR="0013784E">
        <w:rPr>
          <w:i/>
        </w:rPr>
        <w:t>c</w:t>
      </w:r>
      <w:r>
        <w:rPr>
          <w:i/>
        </w:rPr>
        <w:t>h</w:t>
      </w:r>
      <w:r w:rsidR="0013784E">
        <w:rPr>
          <w:i/>
        </w:rPr>
        <w:t>ildren</w:t>
      </w:r>
      <w:proofErr w:type="spellEnd"/>
      <w:r w:rsidR="0013784E">
        <w:rPr>
          <w:i/>
        </w:rPr>
        <w:t xml:space="preserve"> to </w:t>
      </w:r>
      <w:proofErr w:type="spellStart"/>
      <w:r w:rsidR="0013784E">
        <w:rPr>
          <w:i/>
        </w:rPr>
        <w:t>read</w:t>
      </w:r>
      <w:proofErr w:type="spellEnd"/>
      <w:r w:rsidR="0013784E">
        <w:rPr>
          <w:i/>
        </w:rPr>
        <w:t xml:space="preserve"> and </w:t>
      </w:r>
      <w:proofErr w:type="spellStart"/>
      <w:r w:rsidR="0013784E">
        <w:rPr>
          <w:i/>
        </w:rPr>
        <w:t>write</w:t>
      </w:r>
      <w:proofErr w:type="spellEnd"/>
      <w:r w:rsidR="0013784E">
        <w:rPr>
          <w:i/>
        </w:rPr>
        <w:t xml:space="preserve"> </w:t>
      </w:r>
      <w:proofErr w:type="spellStart"/>
      <w:r w:rsidR="0013784E">
        <w:rPr>
          <w:i/>
        </w:rPr>
        <w:t>is</w:t>
      </w:r>
      <w:proofErr w:type="spellEnd"/>
      <w:r w:rsidR="0013784E">
        <w:rPr>
          <w:i/>
        </w:rPr>
        <w:t xml:space="preserve"> a </w:t>
      </w:r>
      <w:proofErr w:type="spellStart"/>
      <w:r w:rsidR="0013784E">
        <w:rPr>
          <w:i/>
        </w:rPr>
        <w:t>b</w:t>
      </w:r>
      <w:r>
        <w:rPr>
          <w:i/>
        </w:rPr>
        <w:t>attleground</w:t>
      </w:r>
      <w:proofErr w:type="spellEnd"/>
      <w:r>
        <w:rPr>
          <w:i/>
        </w:rPr>
        <w:t xml:space="preserve"> in </w:t>
      </w:r>
      <w:proofErr w:type="spellStart"/>
      <w:r>
        <w:rPr>
          <w:i/>
        </w:rPr>
        <w:t>Autralia</w:t>
      </w:r>
      <w:proofErr w:type="spellEnd"/>
      <w:r>
        <w:rPr>
          <w:i/>
        </w:rPr>
        <w:t>.</w:t>
      </w:r>
      <w:r>
        <w:t xml:space="preserve"> Sydney: Allen &amp; </w:t>
      </w:r>
      <w:proofErr w:type="spellStart"/>
      <w:r>
        <w:t>Irwin</w:t>
      </w:r>
      <w:proofErr w:type="spellEnd"/>
      <w:r>
        <w:t xml:space="preserve">. </w:t>
      </w:r>
    </w:p>
    <w:p w14:paraId="1B86DB8C" w14:textId="77777777" w:rsidR="00AA0BD5" w:rsidRDefault="00AA0BD5" w:rsidP="00943DAE">
      <w:pPr>
        <w:ind w:firstLine="0"/>
      </w:pPr>
      <w:proofErr w:type="spellStart"/>
      <w:r>
        <w:t>Šimíčková-Čížková</w:t>
      </w:r>
      <w:proofErr w:type="spellEnd"/>
      <w:r>
        <w:t xml:space="preserve">, J. (2001). </w:t>
      </w:r>
      <w:r w:rsidRPr="00AA0BD5">
        <w:rPr>
          <w:i/>
          <w:iCs/>
        </w:rPr>
        <w:t>Poznávání duševního života člověka</w:t>
      </w:r>
      <w:r>
        <w:t xml:space="preserve">. Olomouc: Univerzita Palackého v Olomouci. </w:t>
      </w:r>
    </w:p>
    <w:p w14:paraId="1FA1516B" w14:textId="77777777" w:rsidR="00AA0BD5" w:rsidRDefault="00AA0BD5" w:rsidP="00943DAE">
      <w:pPr>
        <w:ind w:firstLine="0"/>
      </w:pPr>
      <w:proofErr w:type="spellStart"/>
      <w:r>
        <w:t>Robbins</w:t>
      </w:r>
      <w:proofErr w:type="spellEnd"/>
      <w:r>
        <w:t xml:space="preserve">, S. P. &amp; </w:t>
      </w:r>
      <w:proofErr w:type="spellStart"/>
      <w:r>
        <w:t>DeCenzo</w:t>
      </w:r>
      <w:proofErr w:type="spellEnd"/>
      <w:r>
        <w:t xml:space="preserve"> D. A. (2001). </w:t>
      </w:r>
      <w:proofErr w:type="spellStart"/>
      <w:r w:rsidR="0013784E">
        <w:rPr>
          <w:i/>
          <w:iCs/>
        </w:rPr>
        <w:t>Human</w:t>
      </w:r>
      <w:proofErr w:type="spellEnd"/>
      <w:r w:rsidR="0013784E">
        <w:rPr>
          <w:i/>
          <w:iCs/>
        </w:rPr>
        <w:t xml:space="preserve"> </w:t>
      </w:r>
      <w:proofErr w:type="spellStart"/>
      <w:r w:rsidR="0013784E">
        <w:rPr>
          <w:i/>
          <w:iCs/>
        </w:rPr>
        <w:t>resource</w:t>
      </w:r>
      <w:proofErr w:type="spellEnd"/>
      <w:r w:rsidR="0013784E">
        <w:rPr>
          <w:i/>
          <w:iCs/>
        </w:rPr>
        <w:t xml:space="preserve"> m</w:t>
      </w:r>
      <w:r w:rsidRPr="00AA0BD5">
        <w:rPr>
          <w:i/>
          <w:iCs/>
        </w:rPr>
        <w:t>anagement</w:t>
      </w:r>
      <w:r>
        <w:t xml:space="preserve">. </w:t>
      </w:r>
      <w:r w:rsidR="00740175">
        <w:t xml:space="preserve">New Jersey: John </w:t>
      </w:r>
      <w:proofErr w:type="spellStart"/>
      <w:r w:rsidR="00740175">
        <w:t>Wiley</w:t>
      </w:r>
      <w:proofErr w:type="spellEnd"/>
      <w:r w:rsidR="00740175">
        <w:t xml:space="preserve"> &amp; </w:t>
      </w:r>
      <w:proofErr w:type="spellStart"/>
      <w:r w:rsidR="00740175">
        <w:t>Sons</w:t>
      </w:r>
      <w:proofErr w:type="spellEnd"/>
      <w:r w:rsidR="00740175">
        <w:t xml:space="preserve">. </w:t>
      </w:r>
    </w:p>
    <w:p w14:paraId="0ABD3B42" w14:textId="77777777" w:rsidR="00943DAE" w:rsidRDefault="00943DAE" w:rsidP="00943DAE">
      <w:pPr>
        <w:ind w:firstLine="0"/>
      </w:pPr>
      <w:r>
        <w:t xml:space="preserve">Robinson, D. B., &amp; </w:t>
      </w:r>
      <w:proofErr w:type="spellStart"/>
      <w:r>
        <w:t>Randall</w:t>
      </w:r>
      <w:proofErr w:type="spellEnd"/>
      <w:r>
        <w:t xml:space="preserve">, L. (2017). </w:t>
      </w:r>
      <w:proofErr w:type="spellStart"/>
      <w:r>
        <w:t>Marking</w:t>
      </w:r>
      <w:proofErr w:type="spellEnd"/>
      <w:r>
        <w:t xml:space="preserve"> </w:t>
      </w:r>
      <w:proofErr w:type="spellStart"/>
      <w:r>
        <w:t>physical</w:t>
      </w:r>
      <w:proofErr w:type="spellEnd"/>
      <w:r>
        <w:t xml:space="preserve"> </w:t>
      </w:r>
      <w:proofErr w:type="spellStart"/>
      <w:r>
        <w:t>literacy</w:t>
      </w:r>
      <w:proofErr w:type="spellEnd"/>
      <w:r>
        <w:t xml:space="preserve"> </w:t>
      </w:r>
      <w:proofErr w:type="spellStart"/>
      <w:r>
        <w:t>or</w:t>
      </w:r>
      <w:proofErr w:type="spellEnd"/>
      <w:r>
        <w:t xml:space="preserve"> </w:t>
      </w:r>
      <w:proofErr w:type="spellStart"/>
      <w:r>
        <w:t>missing</w:t>
      </w:r>
      <w:proofErr w:type="spellEnd"/>
      <w:r>
        <w:t xml:space="preserve"> </w:t>
      </w:r>
      <w:proofErr w:type="spellStart"/>
      <w:r>
        <w:t>the</w:t>
      </w:r>
      <w:proofErr w:type="spellEnd"/>
      <w:r>
        <w:t xml:space="preserve"> </w:t>
      </w:r>
      <w:proofErr w:type="spellStart"/>
      <w:r>
        <w:t>mark</w:t>
      </w:r>
      <w:proofErr w:type="spellEnd"/>
      <w:r>
        <w:t xml:space="preserve"> on </w:t>
      </w:r>
      <w:proofErr w:type="spellStart"/>
      <w:r>
        <w:t>physical</w:t>
      </w:r>
      <w:proofErr w:type="spellEnd"/>
      <w:r>
        <w:t xml:space="preserve"> </w:t>
      </w:r>
      <w:proofErr w:type="spellStart"/>
      <w:r>
        <w:t>literacy</w:t>
      </w:r>
      <w:proofErr w:type="spellEnd"/>
      <w:r>
        <w:t xml:space="preserve">? A </w:t>
      </w:r>
      <w:proofErr w:type="spellStart"/>
      <w:r>
        <w:t>conceptual</w:t>
      </w:r>
      <w:proofErr w:type="spellEnd"/>
      <w:r>
        <w:t xml:space="preserve"> </w:t>
      </w:r>
      <w:proofErr w:type="spellStart"/>
      <w:r>
        <w:t>critique</w:t>
      </w:r>
      <w:proofErr w:type="spellEnd"/>
      <w:r>
        <w:t xml:space="preserve"> </w:t>
      </w:r>
      <w:proofErr w:type="spellStart"/>
      <w:r>
        <w:t>of</w:t>
      </w:r>
      <w:proofErr w:type="spellEnd"/>
      <w:r>
        <w:t xml:space="preserve"> </w:t>
      </w:r>
      <w:proofErr w:type="spellStart"/>
      <w:r>
        <w:t>Canada’s</w:t>
      </w:r>
      <w:proofErr w:type="spellEnd"/>
      <w:r>
        <w:t xml:space="preserve"> </w:t>
      </w:r>
      <w:proofErr w:type="spellStart"/>
      <w:r>
        <w:t>physical</w:t>
      </w:r>
      <w:proofErr w:type="spellEnd"/>
      <w:r>
        <w:t xml:space="preserve"> </w:t>
      </w:r>
      <w:proofErr w:type="spellStart"/>
      <w:r>
        <w:t>literacy</w:t>
      </w:r>
      <w:proofErr w:type="spellEnd"/>
      <w:r>
        <w:t xml:space="preserve"> </w:t>
      </w:r>
      <w:proofErr w:type="spellStart"/>
      <w:r>
        <w:t>assessment</w:t>
      </w:r>
      <w:proofErr w:type="spellEnd"/>
      <w:r>
        <w:t xml:space="preserve"> </w:t>
      </w:r>
      <w:proofErr w:type="spellStart"/>
      <w:r>
        <w:t>instruments</w:t>
      </w:r>
      <w:proofErr w:type="spellEnd"/>
      <w:r>
        <w:t>.</w:t>
      </w:r>
      <w:r>
        <w:rPr>
          <w:i/>
        </w:rPr>
        <w:t xml:space="preserve"> </w:t>
      </w:r>
      <w:proofErr w:type="spellStart"/>
      <w:r>
        <w:rPr>
          <w:i/>
        </w:rPr>
        <w:t>Measurement</w:t>
      </w:r>
      <w:proofErr w:type="spellEnd"/>
      <w:r>
        <w:rPr>
          <w:i/>
        </w:rPr>
        <w:t xml:space="preserve"> in </w:t>
      </w:r>
      <w:proofErr w:type="spellStart"/>
      <w:r>
        <w:rPr>
          <w:i/>
        </w:rPr>
        <w:t>Physical</w:t>
      </w:r>
      <w:proofErr w:type="spellEnd"/>
      <w:r>
        <w:rPr>
          <w:i/>
        </w:rPr>
        <w:t xml:space="preserve"> </w:t>
      </w:r>
      <w:proofErr w:type="spellStart"/>
      <w:r>
        <w:rPr>
          <w:i/>
        </w:rPr>
        <w:t>Education</w:t>
      </w:r>
      <w:proofErr w:type="spellEnd"/>
      <w:r>
        <w:rPr>
          <w:i/>
        </w:rPr>
        <w:t xml:space="preserve"> &amp; </w:t>
      </w:r>
      <w:proofErr w:type="spellStart"/>
      <w:r>
        <w:rPr>
          <w:i/>
        </w:rPr>
        <w:t>Exercise</w:t>
      </w:r>
      <w:proofErr w:type="spellEnd"/>
      <w:r>
        <w:rPr>
          <w:i/>
        </w:rPr>
        <w:t xml:space="preserve"> Science</w:t>
      </w:r>
      <w:r>
        <w:t xml:space="preserve">, </w:t>
      </w:r>
      <w:r>
        <w:rPr>
          <w:i/>
        </w:rPr>
        <w:t>21</w:t>
      </w:r>
      <w:r>
        <w:t>(1), 40-55.</w:t>
      </w:r>
    </w:p>
    <w:p w14:paraId="18970E19" w14:textId="77777777" w:rsidR="00943DAE" w:rsidRDefault="00943DAE" w:rsidP="00943DAE">
      <w:pPr>
        <w:ind w:firstLine="0"/>
      </w:pPr>
      <w:r>
        <w:lastRenderedPageBreak/>
        <w:t xml:space="preserve">Taxová, J. (1987). </w:t>
      </w:r>
      <w:proofErr w:type="spellStart"/>
      <w:r>
        <w:rPr>
          <w:i/>
        </w:rPr>
        <w:t>Pedagogicko</w:t>
      </w:r>
      <w:proofErr w:type="spellEnd"/>
      <w:r>
        <w:rPr>
          <w:i/>
        </w:rPr>
        <w:t xml:space="preserve"> psychologické zvláštnosti dospívání.</w:t>
      </w:r>
      <w:r>
        <w:t xml:space="preserve"> Praha: Státní pedagogické nakladatelství. </w:t>
      </w:r>
    </w:p>
    <w:p w14:paraId="7604949E" w14:textId="77777777" w:rsidR="00943DAE" w:rsidRDefault="00943DAE" w:rsidP="00943DAE">
      <w:pPr>
        <w:ind w:firstLine="0"/>
      </w:pPr>
      <w:proofErr w:type="spellStart"/>
      <w:r>
        <w:t>Thorová</w:t>
      </w:r>
      <w:proofErr w:type="spellEnd"/>
      <w:r>
        <w:t xml:space="preserve">, K. (2015). </w:t>
      </w:r>
      <w:r>
        <w:rPr>
          <w:i/>
        </w:rPr>
        <w:t>Vývojová psychologie</w:t>
      </w:r>
      <w:r>
        <w:t xml:space="preserve">. Praha: Portál. </w:t>
      </w:r>
    </w:p>
    <w:p w14:paraId="28C672CD" w14:textId="77777777" w:rsidR="00943DAE" w:rsidRDefault="00943DAE" w:rsidP="00943DAE">
      <w:pPr>
        <w:ind w:firstLine="0"/>
      </w:pPr>
      <w:r>
        <w:t xml:space="preserve">UNESCO. (2010). </w:t>
      </w:r>
      <w:proofErr w:type="spellStart"/>
      <w:r w:rsidR="0013784E">
        <w:rPr>
          <w:i/>
        </w:rPr>
        <w:t>Why</w:t>
      </w:r>
      <w:proofErr w:type="spellEnd"/>
      <w:r w:rsidR="0013784E">
        <w:rPr>
          <w:i/>
        </w:rPr>
        <w:t xml:space="preserve"> </w:t>
      </w:r>
      <w:proofErr w:type="spellStart"/>
      <w:r w:rsidR="0013784E">
        <w:rPr>
          <w:i/>
        </w:rPr>
        <w:t>is</w:t>
      </w:r>
      <w:proofErr w:type="spellEnd"/>
      <w:r w:rsidR="0013784E">
        <w:rPr>
          <w:i/>
        </w:rPr>
        <w:t xml:space="preserve"> </w:t>
      </w:r>
      <w:proofErr w:type="spellStart"/>
      <w:r w:rsidR="0013784E">
        <w:rPr>
          <w:i/>
        </w:rPr>
        <w:t>literacy</w:t>
      </w:r>
      <w:proofErr w:type="spellEnd"/>
      <w:r w:rsidR="0013784E">
        <w:rPr>
          <w:i/>
        </w:rPr>
        <w:t xml:space="preserve"> </w:t>
      </w:r>
      <w:proofErr w:type="spellStart"/>
      <w:r w:rsidR="0013784E">
        <w:rPr>
          <w:i/>
        </w:rPr>
        <w:t>i</w:t>
      </w:r>
      <w:r>
        <w:rPr>
          <w:i/>
        </w:rPr>
        <w:t>mportant</w:t>
      </w:r>
      <w:proofErr w:type="spellEnd"/>
      <w:r>
        <w:t>. Paris: UNESCO.</w:t>
      </w:r>
    </w:p>
    <w:p w14:paraId="602EF09F" w14:textId="77777777" w:rsidR="00943DAE" w:rsidRDefault="00943DAE" w:rsidP="00943DAE">
      <w:pPr>
        <w:ind w:firstLine="0"/>
      </w:pPr>
      <w:r>
        <w:t xml:space="preserve">Vágnerová, M. (1999). </w:t>
      </w:r>
      <w:r>
        <w:rPr>
          <w:i/>
        </w:rPr>
        <w:t>Psychopatologie pro pomáhající profese.</w:t>
      </w:r>
      <w:r>
        <w:t xml:space="preserve"> Praha: Portál. </w:t>
      </w:r>
    </w:p>
    <w:sdt>
      <w:sdtPr>
        <w:tag w:val="goog_rdk_4"/>
        <w:id w:val="-1966653228"/>
      </w:sdtPr>
      <w:sdtContent>
        <w:p w14:paraId="03D1EEEA" w14:textId="77777777" w:rsidR="00943DAE" w:rsidRPr="00FC6627" w:rsidRDefault="00943DAE" w:rsidP="00943DAE">
          <w:pPr>
            <w:ind w:firstLine="0"/>
            <w:jc w:val="left"/>
            <w:rPr>
              <w:color w:val="222222"/>
            </w:rPr>
          </w:pPr>
          <w:r>
            <w:rPr>
              <w:color w:val="222222"/>
              <w:highlight w:val="white"/>
            </w:rPr>
            <w:t xml:space="preserve">Vágnerová, M. (2000). </w:t>
          </w:r>
          <w:r>
            <w:rPr>
              <w:i/>
              <w:color w:val="222222"/>
              <w:highlight w:val="white"/>
            </w:rPr>
            <w:t xml:space="preserve">Vývojová psychologie: dětství, dospělost, stáří. </w:t>
          </w:r>
          <w:r>
            <w:rPr>
              <w:color w:val="222222"/>
              <w:highlight w:val="white"/>
            </w:rPr>
            <w:t>Praha: Portál.</w:t>
          </w:r>
        </w:p>
      </w:sdtContent>
    </w:sdt>
    <w:p w14:paraId="27C730BF" w14:textId="77777777" w:rsidR="00FC6627" w:rsidRDefault="00FC6627" w:rsidP="00943DAE">
      <w:pPr>
        <w:ind w:firstLine="0"/>
        <w:jc w:val="left"/>
        <w:rPr>
          <w:color w:val="222222"/>
          <w:highlight w:val="white"/>
        </w:rPr>
      </w:pPr>
      <w:r>
        <w:t xml:space="preserve">Vágnerová, M. (2010). </w:t>
      </w:r>
      <w:r w:rsidRPr="00FC6627">
        <w:rPr>
          <w:i/>
          <w:iCs/>
        </w:rPr>
        <w:t>Psychologie osobnosti</w:t>
      </w:r>
      <w:r>
        <w:t>. Praha: Karolinum.</w:t>
      </w:r>
    </w:p>
    <w:p w14:paraId="1FA5C989" w14:textId="77777777" w:rsidR="00943DAE" w:rsidRDefault="00943DAE" w:rsidP="00943DAE">
      <w:pPr>
        <w:ind w:firstLine="0"/>
        <w:jc w:val="left"/>
        <w:rPr>
          <w:color w:val="222222"/>
          <w:highlight w:val="white"/>
        </w:rPr>
      </w:pPr>
      <w:r>
        <w:rPr>
          <w:color w:val="222222"/>
          <w:highlight w:val="white"/>
        </w:rPr>
        <w:t xml:space="preserve">Vágnerová, M. (2012). </w:t>
      </w:r>
      <w:r>
        <w:rPr>
          <w:i/>
          <w:color w:val="222222"/>
          <w:highlight w:val="white"/>
        </w:rPr>
        <w:t>Vývojová psychologie: dětství a dospívání.</w:t>
      </w:r>
      <w:r>
        <w:rPr>
          <w:color w:val="222222"/>
          <w:highlight w:val="white"/>
        </w:rPr>
        <w:t xml:space="preserve"> (2nd </w:t>
      </w:r>
      <w:proofErr w:type="spellStart"/>
      <w:r>
        <w:rPr>
          <w:color w:val="222222"/>
          <w:highlight w:val="white"/>
        </w:rPr>
        <w:t>ed</w:t>
      </w:r>
      <w:proofErr w:type="spellEnd"/>
      <w:r>
        <w:rPr>
          <w:color w:val="222222"/>
          <w:highlight w:val="white"/>
        </w:rPr>
        <w:t>.). Praha: Karolinum.</w:t>
      </w:r>
    </w:p>
    <w:p w14:paraId="36313E73" w14:textId="77777777" w:rsidR="00943DAE" w:rsidRDefault="00943DAE" w:rsidP="00943DAE">
      <w:pPr>
        <w:ind w:firstLine="0"/>
        <w:jc w:val="left"/>
        <w:rPr>
          <w:color w:val="222222"/>
          <w:highlight w:val="white"/>
        </w:rPr>
      </w:pPr>
      <w:r>
        <w:rPr>
          <w:color w:val="222222"/>
          <w:highlight w:val="white"/>
        </w:rPr>
        <w:t xml:space="preserve">Vágnerová, M. (2014). </w:t>
      </w:r>
      <w:r>
        <w:rPr>
          <w:i/>
          <w:color w:val="222222"/>
          <w:highlight w:val="white"/>
        </w:rPr>
        <w:t>Současná psychopatologie pro pomáhající profesory</w:t>
      </w:r>
      <w:r>
        <w:rPr>
          <w:color w:val="222222"/>
          <w:highlight w:val="white"/>
        </w:rPr>
        <w:t>. Praha: Portál.</w:t>
      </w:r>
    </w:p>
    <w:p w14:paraId="1A3585AA" w14:textId="77777777" w:rsidR="00AB0E4B" w:rsidRDefault="00AB0E4B" w:rsidP="00943DAE">
      <w:pPr>
        <w:ind w:firstLine="0"/>
        <w:jc w:val="left"/>
        <w:rPr>
          <w:color w:val="222222"/>
          <w:highlight w:val="white"/>
        </w:rPr>
      </w:pPr>
      <w:r>
        <w:rPr>
          <w:color w:val="222222"/>
          <w:highlight w:val="white"/>
        </w:rPr>
        <w:t xml:space="preserve">Vaněk et al. (1982). </w:t>
      </w:r>
      <w:r w:rsidRPr="00AB0E4B">
        <w:rPr>
          <w:i/>
          <w:iCs/>
          <w:color w:val="222222"/>
          <w:highlight w:val="white"/>
        </w:rPr>
        <w:t>Formování výkonové psychologie</w:t>
      </w:r>
      <w:r>
        <w:rPr>
          <w:color w:val="222222"/>
          <w:highlight w:val="white"/>
        </w:rPr>
        <w:t>. Praha: Univerzita Karlova.</w:t>
      </w:r>
    </w:p>
    <w:p w14:paraId="125593F7" w14:textId="77777777" w:rsidR="0088679F" w:rsidRDefault="0088679F" w:rsidP="00943DAE">
      <w:pPr>
        <w:ind w:firstLine="0"/>
        <w:jc w:val="left"/>
        <w:rPr>
          <w:color w:val="222222"/>
          <w:highlight w:val="white"/>
        </w:rPr>
      </w:pPr>
      <w:r w:rsidRPr="0088679F">
        <w:rPr>
          <w:color w:val="222222"/>
        </w:rPr>
        <w:t xml:space="preserve">Vašíčková, J., Hřebíčková, H., &amp; </w:t>
      </w:r>
      <w:proofErr w:type="spellStart"/>
      <w:r w:rsidRPr="0088679F">
        <w:rPr>
          <w:color w:val="222222"/>
        </w:rPr>
        <w:t>Groffik</w:t>
      </w:r>
      <w:proofErr w:type="spellEnd"/>
      <w:r w:rsidRPr="0088679F">
        <w:rPr>
          <w:color w:val="222222"/>
        </w:rPr>
        <w:t xml:space="preserve">, D. (2014). Gender, </w:t>
      </w:r>
      <w:proofErr w:type="spellStart"/>
      <w:r w:rsidRPr="0088679F">
        <w:rPr>
          <w:color w:val="222222"/>
        </w:rPr>
        <w:t>age</w:t>
      </w:r>
      <w:proofErr w:type="spellEnd"/>
      <w:r w:rsidRPr="0088679F">
        <w:rPr>
          <w:color w:val="222222"/>
        </w:rPr>
        <w:t xml:space="preserve"> and body </w:t>
      </w:r>
      <w:proofErr w:type="spellStart"/>
      <w:r w:rsidRPr="0088679F">
        <w:rPr>
          <w:color w:val="222222"/>
        </w:rPr>
        <w:t>mass</w:t>
      </w:r>
      <w:proofErr w:type="spellEnd"/>
      <w:r w:rsidRPr="0088679F">
        <w:rPr>
          <w:color w:val="222222"/>
        </w:rPr>
        <w:t xml:space="preserve"> </w:t>
      </w:r>
      <w:proofErr w:type="spellStart"/>
      <w:r w:rsidRPr="0088679F">
        <w:rPr>
          <w:color w:val="222222"/>
        </w:rPr>
        <w:t>differences</w:t>
      </w:r>
      <w:proofErr w:type="spellEnd"/>
      <w:r w:rsidRPr="0088679F">
        <w:rPr>
          <w:color w:val="222222"/>
        </w:rPr>
        <w:t xml:space="preserve"> </w:t>
      </w:r>
      <w:proofErr w:type="spellStart"/>
      <w:r w:rsidRPr="0088679F">
        <w:rPr>
          <w:color w:val="222222"/>
        </w:rPr>
        <w:t>influencing</w:t>
      </w:r>
      <w:proofErr w:type="spellEnd"/>
      <w:r w:rsidRPr="0088679F">
        <w:rPr>
          <w:color w:val="222222"/>
        </w:rPr>
        <w:t xml:space="preserve"> </w:t>
      </w:r>
      <w:proofErr w:type="spellStart"/>
      <w:r w:rsidRPr="0088679F">
        <w:rPr>
          <w:color w:val="222222"/>
        </w:rPr>
        <w:t>the</w:t>
      </w:r>
      <w:proofErr w:type="spellEnd"/>
      <w:r w:rsidRPr="0088679F">
        <w:rPr>
          <w:color w:val="222222"/>
        </w:rPr>
        <w:t xml:space="preserve"> </w:t>
      </w:r>
      <w:proofErr w:type="spellStart"/>
      <w:r w:rsidRPr="0088679F">
        <w:rPr>
          <w:color w:val="222222"/>
        </w:rPr>
        <w:t>motivation</w:t>
      </w:r>
      <w:proofErr w:type="spellEnd"/>
      <w:r w:rsidRPr="0088679F">
        <w:rPr>
          <w:color w:val="222222"/>
        </w:rPr>
        <w:t xml:space="preserve"> </w:t>
      </w:r>
      <w:proofErr w:type="spellStart"/>
      <w:r w:rsidRPr="0088679F">
        <w:rPr>
          <w:color w:val="222222"/>
        </w:rPr>
        <w:t>for</w:t>
      </w:r>
      <w:proofErr w:type="spellEnd"/>
      <w:r w:rsidRPr="0088679F">
        <w:rPr>
          <w:color w:val="222222"/>
        </w:rPr>
        <w:t xml:space="preserve"> </w:t>
      </w:r>
      <w:proofErr w:type="spellStart"/>
      <w:r w:rsidRPr="0088679F">
        <w:rPr>
          <w:color w:val="222222"/>
        </w:rPr>
        <w:t>physical</w:t>
      </w:r>
      <w:proofErr w:type="spellEnd"/>
      <w:r w:rsidRPr="0088679F">
        <w:rPr>
          <w:color w:val="222222"/>
        </w:rPr>
        <w:t xml:space="preserve"> </w:t>
      </w:r>
      <w:proofErr w:type="spellStart"/>
      <w:r w:rsidRPr="0088679F">
        <w:rPr>
          <w:color w:val="222222"/>
        </w:rPr>
        <w:t>activity</w:t>
      </w:r>
      <w:proofErr w:type="spellEnd"/>
      <w:r w:rsidRPr="0088679F">
        <w:rPr>
          <w:color w:val="222222"/>
        </w:rPr>
        <w:t xml:space="preserve"> </w:t>
      </w:r>
      <w:proofErr w:type="spellStart"/>
      <w:r w:rsidRPr="0088679F">
        <w:rPr>
          <w:color w:val="222222"/>
        </w:rPr>
        <w:t>among</w:t>
      </w:r>
      <w:proofErr w:type="spellEnd"/>
      <w:r w:rsidRPr="0088679F">
        <w:rPr>
          <w:color w:val="222222"/>
        </w:rPr>
        <w:t xml:space="preserve"> </w:t>
      </w:r>
      <w:proofErr w:type="spellStart"/>
      <w:r w:rsidRPr="0088679F">
        <w:rPr>
          <w:color w:val="222222"/>
        </w:rPr>
        <w:t>Polish</w:t>
      </w:r>
      <w:proofErr w:type="spellEnd"/>
      <w:r w:rsidRPr="0088679F">
        <w:rPr>
          <w:color w:val="222222"/>
        </w:rPr>
        <w:t xml:space="preserve"> </w:t>
      </w:r>
      <w:proofErr w:type="spellStart"/>
      <w:r w:rsidRPr="0088679F">
        <w:rPr>
          <w:color w:val="222222"/>
        </w:rPr>
        <w:t>youths</w:t>
      </w:r>
      <w:proofErr w:type="spellEnd"/>
      <w:r w:rsidRPr="0088679F">
        <w:rPr>
          <w:color w:val="222222"/>
        </w:rPr>
        <w:t xml:space="preserve">. </w:t>
      </w:r>
      <w:proofErr w:type="spellStart"/>
      <w:r w:rsidRPr="0088679F">
        <w:rPr>
          <w:i/>
          <w:iCs/>
          <w:color w:val="222222"/>
        </w:rPr>
        <w:t>Journal</w:t>
      </w:r>
      <w:proofErr w:type="spellEnd"/>
      <w:r w:rsidRPr="0088679F">
        <w:rPr>
          <w:i/>
          <w:iCs/>
          <w:color w:val="222222"/>
        </w:rPr>
        <w:t xml:space="preserve"> </w:t>
      </w:r>
      <w:proofErr w:type="spellStart"/>
      <w:r w:rsidRPr="0088679F">
        <w:rPr>
          <w:i/>
          <w:iCs/>
          <w:color w:val="222222"/>
        </w:rPr>
        <w:t>of</w:t>
      </w:r>
      <w:proofErr w:type="spellEnd"/>
      <w:r w:rsidRPr="0088679F">
        <w:rPr>
          <w:i/>
          <w:iCs/>
          <w:color w:val="222222"/>
        </w:rPr>
        <w:t xml:space="preserve"> </w:t>
      </w:r>
      <w:proofErr w:type="spellStart"/>
      <w:r w:rsidRPr="0088679F">
        <w:rPr>
          <w:i/>
          <w:iCs/>
          <w:color w:val="222222"/>
        </w:rPr>
        <w:t>Sports</w:t>
      </w:r>
      <w:proofErr w:type="spellEnd"/>
      <w:r w:rsidRPr="0088679F">
        <w:rPr>
          <w:i/>
          <w:iCs/>
          <w:color w:val="222222"/>
        </w:rPr>
        <w:t xml:space="preserve"> Science</w:t>
      </w:r>
      <w:r w:rsidRPr="0088679F">
        <w:rPr>
          <w:color w:val="222222"/>
        </w:rPr>
        <w:t xml:space="preserve">, </w:t>
      </w:r>
      <w:r w:rsidRPr="0088679F">
        <w:rPr>
          <w:i/>
          <w:iCs/>
          <w:color w:val="222222"/>
        </w:rPr>
        <w:t>2</w:t>
      </w:r>
      <w:r w:rsidRPr="0088679F">
        <w:rPr>
          <w:color w:val="222222"/>
        </w:rPr>
        <w:t>, 1-12.</w:t>
      </w:r>
    </w:p>
    <w:p w14:paraId="781A2FF6" w14:textId="77777777" w:rsidR="00943DAE" w:rsidRDefault="00943DAE" w:rsidP="00943DAE">
      <w:pPr>
        <w:ind w:firstLine="0"/>
      </w:pPr>
      <w:r>
        <w:t>Vašíčková, J. (2016). Pohybová gramotnost v České republice. Olomouc: Univerzita Palackého v Olomouci.</w:t>
      </w:r>
    </w:p>
    <w:p w14:paraId="1FAEEA47" w14:textId="77777777" w:rsidR="00943DAE" w:rsidRDefault="00943DAE" w:rsidP="00943DAE">
      <w:pPr>
        <w:ind w:firstLine="0"/>
        <w:jc w:val="left"/>
      </w:pPr>
      <w:r>
        <w:rPr>
          <w:color w:val="222222"/>
          <w:highlight w:val="white"/>
        </w:rPr>
        <w:t xml:space="preserve">Vobr, R. (2013). </w:t>
      </w:r>
      <w:proofErr w:type="spellStart"/>
      <w:r>
        <w:rPr>
          <w:i/>
          <w:color w:val="222222"/>
          <w:highlight w:val="white"/>
        </w:rPr>
        <w:t>Antropomotorika</w:t>
      </w:r>
      <w:proofErr w:type="spellEnd"/>
      <w:r>
        <w:rPr>
          <w:i/>
          <w:color w:val="222222"/>
          <w:highlight w:val="white"/>
        </w:rPr>
        <w:t xml:space="preserve"> </w:t>
      </w:r>
      <w:r>
        <w:t>[e-kniha]. Brno: Masarykova Univerzita</w:t>
      </w:r>
    </w:p>
    <w:p w14:paraId="145E6DA7" w14:textId="77777777" w:rsidR="00943DAE" w:rsidRDefault="00943DAE" w:rsidP="00943DAE">
      <w:pPr>
        <w:ind w:firstLine="0"/>
      </w:pPr>
      <w:r>
        <w:t xml:space="preserve">Výzkumný ústav pedagogický. (2010). </w:t>
      </w:r>
      <w:r>
        <w:rPr>
          <w:i/>
        </w:rPr>
        <w:t>Gramotnosti ve vzdělávání</w:t>
      </w:r>
      <w:r>
        <w:t>. Praha: VÚP.</w:t>
      </w:r>
    </w:p>
    <w:p w14:paraId="05A15A91" w14:textId="77777777" w:rsidR="00331B1F" w:rsidRDefault="00331B1F" w:rsidP="00943DAE">
      <w:pPr>
        <w:ind w:firstLine="0"/>
      </w:pPr>
      <w:r>
        <w:t>Výrost, J., &amp; Slaměník, I. (</w:t>
      </w:r>
      <w:proofErr w:type="spellStart"/>
      <w:r>
        <w:t>Eds</w:t>
      </w:r>
      <w:proofErr w:type="spellEnd"/>
      <w:r>
        <w:t xml:space="preserve">.). (1999). </w:t>
      </w:r>
      <w:r w:rsidRPr="00331B1F">
        <w:rPr>
          <w:i/>
          <w:iCs/>
        </w:rPr>
        <w:t>Aplikovaná sociální psychologie I. (Člověk a sociální instituce)</w:t>
      </w:r>
      <w:r>
        <w:t>. Praha: Portál.</w:t>
      </w:r>
    </w:p>
    <w:p w14:paraId="1A1C1750" w14:textId="77777777" w:rsidR="00943DAE" w:rsidRDefault="00943DAE" w:rsidP="00943DAE">
      <w:pPr>
        <w:ind w:firstLine="0"/>
      </w:pPr>
      <w:proofErr w:type="spellStart"/>
      <w:r>
        <w:t>Whitehead</w:t>
      </w:r>
      <w:proofErr w:type="spellEnd"/>
      <w:r>
        <w:t xml:space="preserve">, M. E. (1990). </w:t>
      </w:r>
      <w:proofErr w:type="spellStart"/>
      <w:r>
        <w:t>Meaningful</w:t>
      </w:r>
      <w:proofErr w:type="spellEnd"/>
      <w:r>
        <w:t xml:space="preserve"> existence, </w:t>
      </w:r>
      <w:proofErr w:type="spellStart"/>
      <w:r>
        <w:t>embodiment</w:t>
      </w:r>
      <w:proofErr w:type="spellEnd"/>
      <w:r>
        <w:t xml:space="preserve"> and </w:t>
      </w:r>
      <w:proofErr w:type="spellStart"/>
      <w:r>
        <w:t>physical</w:t>
      </w:r>
      <w:proofErr w:type="spellEnd"/>
      <w:r>
        <w:t xml:space="preserve"> </w:t>
      </w:r>
      <w:proofErr w:type="spellStart"/>
      <w:r>
        <w:t>education</w:t>
      </w:r>
      <w:proofErr w:type="spellEnd"/>
      <w:r>
        <w:t xml:space="preserve">. </w:t>
      </w:r>
      <w:proofErr w:type="spellStart"/>
      <w:r>
        <w:rPr>
          <w:i/>
        </w:rPr>
        <w:t>Journal</w:t>
      </w:r>
      <w:proofErr w:type="spellEnd"/>
      <w:r>
        <w:rPr>
          <w:i/>
        </w:rPr>
        <w:t xml:space="preserve"> </w:t>
      </w:r>
      <w:proofErr w:type="spellStart"/>
      <w:r>
        <w:rPr>
          <w:i/>
        </w:rPr>
        <w:t>of</w:t>
      </w:r>
      <w:proofErr w:type="spellEnd"/>
      <w:r>
        <w:rPr>
          <w:i/>
        </w:rPr>
        <w:t xml:space="preserve"> </w:t>
      </w:r>
      <w:proofErr w:type="spellStart"/>
      <w:r>
        <w:rPr>
          <w:i/>
        </w:rPr>
        <w:t>Philosophy</w:t>
      </w:r>
      <w:proofErr w:type="spellEnd"/>
      <w:r>
        <w:rPr>
          <w:i/>
        </w:rPr>
        <w:t xml:space="preserve"> </w:t>
      </w:r>
      <w:proofErr w:type="spellStart"/>
      <w:r>
        <w:rPr>
          <w:i/>
        </w:rPr>
        <w:t>of</w:t>
      </w:r>
      <w:proofErr w:type="spellEnd"/>
      <w:r>
        <w:rPr>
          <w:i/>
        </w:rPr>
        <w:t xml:space="preserve"> </w:t>
      </w:r>
      <w:proofErr w:type="spellStart"/>
      <w:r>
        <w:rPr>
          <w:i/>
        </w:rPr>
        <w:t>Education</w:t>
      </w:r>
      <w:proofErr w:type="spellEnd"/>
      <w:r>
        <w:t xml:space="preserve">, </w:t>
      </w:r>
      <w:r>
        <w:rPr>
          <w:i/>
        </w:rPr>
        <w:t>24</w:t>
      </w:r>
      <w:r>
        <w:t>(1), 3-14.</w:t>
      </w:r>
    </w:p>
    <w:p w14:paraId="42B7191A" w14:textId="77777777" w:rsidR="00943DAE" w:rsidRDefault="00943DAE" w:rsidP="00943DAE">
      <w:pPr>
        <w:ind w:firstLine="0"/>
      </w:pPr>
      <w:proofErr w:type="spellStart"/>
      <w:r>
        <w:t>Whitehead</w:t>
      </w:r>
      <w:proofErr w:type="spellEnd"/>
      <w:r>
        <w:t xml:space="preserve">, M. E. (2001). </w:t>
      </w:r>
      <w:proofErr w:type="spellStart"/>
      <w:r>
        <w:t>The</w:t>
      </w:r>
      <w:proofErr w:type="spellEnd"/>
      <w:r>
        <w:t xml:space="preserve"> </w:t>
      </w:r>
      <w:proofErr w:type="spellStart"/>
      <w:r>
        <w:t>concept</w:t>
      </w:r>
      <w:proofErr w:type="spellEnd"/>
      <w:r>
        <w:t xml:space="preserve"> </w:t>
      </w:r>
      <w:proofErr w:type="spellStart"/>
      <w:r>
        <w:t>of</w:t>
      </w:r>
      <w:proofErr w:type="spellEnd"/>
      <w:r>
        <w:t xml:space="preserve"> </w:t>
      </w:r>
      <w:proofErr w:type="spellStart"/>
      <w:r>
        <w:t>physical</w:t>
      </w:r>
      <w:proofErr w:type="spellEnd"/>
      <w:r>
        <w:t xml:space="preserve"> </w:t>
      </w:r>
      <w:proofErr w:type="spellStart"/>
      <w:r>
        <w:t>literacy</w:t>
      </w:r>
      <w:proofErr w:type="spellEnd"/>
      <w:r>
        <w:t xml:space="preserve">. </w:t>
      </w:r>
      <w:proofErr w:type="spellStart"/>
      <w:r>
        <w:rPr>
          <w:i/>
        </w:rPr>
        <w:t>European</w:t>
      </w:r>
      <w:proofErr w:type="spellEnd"/>
      <w:r>
        <w:rPr>
          <w:i/>
        </w:rPr>
        <w:t xml:space="preserve"> </w:t>
      </w:r>
      <w:proofErr w:type="spellStart"/>
      <w:r>
        <w:rPr>
          <w:i/>
        </w:rPr>
        <w:t>Journal</w:t>
      </w:r>
      <w:proofErr w:type="spellEnd"/>
      <w:r>
        <w:rPr>
          <w:i/>
        </w:rPr>
        <w:t xml:space="preserve"> </w:t>
      </w:r>
      <w:proofErr w:type="spellStart"/>
      <w:r>
        <w:rPr>
          <w:i/>
        </w:rPr>
        <w:t>of</w:t>
      </w:r>
      <w:proofErr w:type="spellEnd"/>
      <w:r>
        <w:rPr>
          <w:i/>
        </w:rPr>
        <w:t xml:space="preserve"> </w:t>
      </w:r>
      <w:proofErr w:type="spellStart"/>
      <w:r>
        <w:rPr>
          <w:i/>
        </w:rPr>
        <w:t>Physical</w:t>
      </w:r>
      <w:proofErr w:type="spellEnd"/>
      <w:r>
        <w:rPr>
          <w:i/>
        </w:rPr>
        <w:t xml:space="preserve"> </w:t>
      </w:r>
      <w:proofErr w:type="spellStart"/>
      <w:r>
        <w:rPr>
          <w:i/>
        </w:rPr>
        <w:t>Education</w:t>
      </w:r>
      <w:proofErr w:type="spellEnd"/>
      <w:r>
        <w:t xml:space="preserve">, </w:t>
      </w:r>
      <w:r>
        <w:rPr>
          <w:i/>
        </w:rPr>
        <w:t>6</w:t>
      </w:r>
      <w:r>
        <w:t>(2), 127-138.</w:t>
      </w:r>
    </w:p>
    <w:p w14:paraId="054AC767" w14:textId="77777777" w:rsidR="00943DAE" w:rsidRDefault="00943DAE" w:rsidP="00943DAE">
      <w:pPr>
        <w:ind w:firstLine="0"/>
      </w:pPr>
      <w:proofErr w:type="spellStart"/>
      <w:r>
        <w:t>Whitehead</w:t>
      </w:r>
      <w:proofErr w:type="spellEnd"/>
      <w:r>
        <w:t xml:space="preserve">, M. E., &amp; Murdoch, E. (2006). </w:t>
      </w:r>
      <w:proofErr w:type="spellStart"/>
      <w:r>
        <w:t>Physical</w:t>
      </w:r>
      <w:proofErr w:type="spellEnd"/>
      <w:r>
        <w:t xml:space="preserve"> </w:t>
      </w:r>
      <w:proofErr w:type="spellStart"/>
      <w:r>
        <w:t>literacy</w:t>
      </w:r>
      <w:proofErr w:type="spellEnd"/>
      <w:r>
        <w:t xml:space="preserve"> and </w:t>
      </w:r>
      <w:proofErr w:type="spellStart"/>
      <w:r>
        <w:t>physical</w:t>
      </w:r>
      <w:proofErr w:type="spellEnd"/>
      <w:r>
        <w:t xml:space="preserve"> </w:t>
      </w:r>
      <w:proofErr w:type="spellStart"/>
      <w:r>
        <w:t>education</w:t>
      </w:r>
      <w:proofErr w:type="spellEnd"/>
      <w:r>
        <w:t xml:space="preserve">: </w:t>
      </w:r>
      <w:proofErr w:type="spellStart"/>
      <w:r>
        <w:t>Conceptual</w:t>
      </w:r>
      <w:proofErr w:type="spellEnd"/>
      <w:r>
        <w:t xml:space="preserve"> </w:t>
      </w:r>
      <w:proofErr w:type="spellStart"/>
      <w:r>
        <w:t>mapping</w:t>
      </w:r>
      <w:proofErr w:type="spellEnd"/>
      <w:r>
        <w:t xml:space="preserve">. </w:t>
      </w:r>
      <w:proofErr w:type="spellStart"/>
      <w:r>
        <w:rPr>
          <w:i/>
        </w:rPr>
        <w:t>Physical</w:t>
      </w:r>
      <w:proofErr w:type="spellEnd"/>
      <w:r>
        <w:rPr>
          <w:i/>
        </w:rPr>
        <w:t xml:space="preserve"> </w:t>
      </w:r>
      <w:proofErr w:type="spellStart"/>
      <w:r>
        <w:rPr>
          <w:i/>
        </w:rPr>
        <w:t>Education</w:t>
      </w:r>
      <w:proofErr w:type="spellEnd"/>
      <w:r>
        <w:rPr>
          <w:i/>
        </w:rPr>
        <w:t xml:space="preserve"> </w:t>
      </w:r>
      <w:proofErr w:type="spellStart"/>
      <w:r>
        <w:rPr>
          <w:i/>
        </w:rPr>
        <w:t>Matters</w:t>
      </w:r>
      <w:proofErr w:type="spellEnd"/>
      <w:r>
        <w:t xml:space="preserve">, </w:t>
      </w:r>
      <w:r>
        <w:rPr>
          <w:i/>
        </w:rPr>
        <w:t>1</w:t>
      </w:r>
      <w:r>
        <w:t>(1), 6-9.</w:t>
      </w:r>
    </w:p>
    <w:p w14:paraId="20D05C70" w14:textId="77777777" w:rsidR="00943DAE" w:rsidRDefault="00943DAE" w:rsidP="00943DAE">
      <w:pPr>
        <w:ind w:firstLine="0"/>
      </w:pPr>
      <w:proofErr w:type="spellStart"/>
      <w:r>
        <w:t>Whitehead</w:t>
      </w:r>
      <w:proofErr w:type="spellEnd"/>
      <w:r>
        <w:t xml:space="preserve">, M. E. (2010). </w:t>
      </w:r>
      <w:proofErr w:type="spellStart"/>
      <w:r>
        <w:t>Physical</w:t>
      </w:r>
      <w:proofErr w:type="spellEnd"/>
      <w:r>
        <w:t xml:space="preserve"> </w:t>
      </w:r>
      <w:proofErr w:type="spellStart"/>
      <w:r>
        <w:t>literacy</w:t>
      </w:r>
      <w:proofErr w:type="spellEnd"/>
      <w:r>
        <w:t xml:space="preserve">, </w:t>
      </w:r>
      <w:proofErr w:type="spellStart"/>
      <w:r>
        <w:t>physical</w:t>
      </w:r>
      <w:proofErr w:type="spellEnd"/>
      <w:r>
        <w:t xml:space="preserve"> </w:t>
      </w:r>
      <w:proofErr w:type="spellStart"/>
      <w:r>
        <w:t>competence</w:t>
      </w:r>
      <w:proofErr w:type="spellEnd"/>
      <w:r>
        <w:t xml:space="preserve"> and </w:t>
      </w:r>
      <w:proofErr w:type="spellStart"/>
      <w:r>
        <w:t>interaction</w:t>
      </w:r>
      <w:proofErr w:type="spellEnd"/>
      <w:r>
        <w:t xml:space="preserve"> </w:t>
      </w:r>
      <w:proofErr w:type="spellStart"/>
      <w:r>
        <w:t>with</w:t>
      </w:r>
      <w:proofErr w:type="spellEnd"/>
      <w:r>
        <w:t xml:space="preserve"> </w:t>
      </w:r>
      <w:proofErr w:type="spellStart"/>
      <w:r>
        <w:t>the</w:t>
      </w:r>
      <w:proofErr w:type="spellEnd"/>
      <w:r>
        <w:t xml:space="preserve"> environment. In M. E. </w:t>
      </w:r>
      <w:proofErr w:type="spellStart"/>
      <w:r>
        <w:t>Whitehead</w:t>
      </w:r>
      <w:proofErr w:type="spellEnd"/>
      <w:r>
        <w:t xml:space="preserve"> (Ed.), </w:t>
      </w:r>
      <w:proofErr w:type="spellStart"/>
      <w:r>
        <w:rPr>
          <w:i/>
        </w:rPr>
        <w:t>Physical</w:t>
      </w:r>
      <w:proofErr w:type="spellEnd"/>
      <w:r>
        <w:rPr>
          <w:i/>
        </w:rPr>
        <w:t xml:space="preserve"> </w:t>
      </w:r>
      <w:proofErr w:type="spellStart"/>
      <w:r>
        <w:rPr>
          <w:i/>
        </w:rPr>
        <w:t>literacy</w:t>
      </w:r>
      <w:proofErr w:type="spellEnd"/>
      <w:r>
        <w:rPr>
          <w:i/>
        </w:rPr>
        <w:t xml:space="preserve"> </w:t>
      </w:r>
      <w:proofErr w:type="spellStart"/>
      <w:r>
        <w:rPr>
          <w:i/>
        </w:rPr>
        <w:t>throughout</w:t>
      </w:r>
      <w:proofErr w:type="spellEnd"/>
      <w:r>
        <w:rPr>
          <w:i/>
        </w:rPr>
        <w:t xml:space="preserve"> </w:t>
      </w:r>
      <w:proofErr w:type="spellStart"/>
      <w:r>
        <w:rPr>
          <w:i/>
        </w:rPr>
        <w:t>the</w:t>
      </w:r>
      <w:proofErr w:type="spellEnd"/>
      <w:r>
        <w:rPr>
          <w:i/>
        </w:rPr>
        <w:t xml:space="preserve"> </w:t>
      </w:r>
      <w:proofErr w:type="spellStart"/>
      <w:r>
        <w:rPr>
          <w:i/>
        </w:rPr>
        <w:t>lifecourse</w:t>
      </w:r>
      <w:proofErr w:type="spellEnd"/>
      <w:r>
        <w:t xml:space="preserve"> (pp. 44-55). </w:t>
      </w:r>
      <w:proofErr w:type="spellStart"/>
      <w:r>
        <w:t>Oxon</w:t>
      </w:r>
      <w:proofErr w:type="spellEnd"/>
      <w:r>
        <w:t xml:space="preserve">, UK: </w:t>
      </w:r>
      <w:proofErr w:type="spellStart"/>
      <w:r>
        <w:t>Routledge</w:t>
      </w:r>
      <w:proofErr w:type="spellEnd"/>
      <w:r>
        <w:t>.</w:t>
      </w:r>
    </w:p>
    <w:p w14:paraId="7476F9FE" w14:textId="77777777" w:rsidR="004E73C8" w:rsidRDefault="00943DAE" w:rsidP="004E73C8">
      <w:pPr>
        <w:ind w:firstLine="0"/>
      </w:pPr>
      <w:proofErr w:type="spellStart"/>
      <w:r>
        <w:t>Whitehead</w:t>
      </w:r>
      <w:proofErr w:type="spellEnd"/>
      <w:r>
        <w:t xml:space="preserve">, M. E. (Ed.). (2010). </w:t>
      </w:r>
      <w:proofErr w:type="spellStart"/>
      <w:r>
        <w:rPr>
          <w:i/>
        </w:rPr>
        <w:t>Physical</w:t>
      </w:r>
      <w:proofErr w:type="spellEnd"/>
      <w:r>
        <w:rPr>
          <w:i/>
        </w:rPr>
        <w:t xml:space="preserve"> </w:t>
      </w:r>
      <w:proofErr w:type="spellStart"/>
      <w:r>
        <w:rPr>
          <w:i/>
        </w:rPr>
        <w:t>literacy</w:t>
      </w:r>
      <w:proofErr w:type="spellEnd"/>
      <w:r>
        <w:rPr>
          <w:i/>
        </w:rPr>
        <w:t xml:space="preserve"> </w:t>
      </w:r>
      <w:proofErr w:type="spellStart"/>
      <w:r>
        <w:rPr>
          <w:i/>
        </w:rPr>
        <w:t>throughout</w:t>
      </w:r>
      <w:proofErr w:type="spellEnd"/>
      <w:r>
        <w:rPr>
          <w:i/>
        </w:rPr>
        <w:t xml:space="preserve"> </w:t>
      </w:r>
      <w:proofErr w:type="spellStart"/>
      <w:r>
        <w:rPr>
          <w:i/>
        </w:rPr>
        <w:t>the</w:t>
      </w:r>
      <w:proofErr w:type="spellEnd"/>
      <w:r>
        <w:rPr>
          <w:i/>
        </w:rPr>
        <w:t xml:space="preserve"> </w:t>
      </w:r>
      <w:proofErr w:type="spellStart"/>
      <w:r>
        <w:rPr>
          <w:i/>
        </w:rPr>
        <w:t>lifecourse</w:t>
      </w:r>
      <w:proofErr w:type="spellEnd"/>
      <w:r>
        <w:t xml:space="preserve">. London, UK: </w:t>
      </w:r>
      <w:proofErr w:type="spellStart"/>
      <w:r>
        <w:t>Routledge</w:t>
      </w:r>
      <w:proofErr w:type="spellEnd"/>
      <w:r>
        <w:t>.</w:t>
      </w:r>
    </w:p>
    <w:p w14:paraId="13618627" w14:textId="77777777" w:rsidR="004E73C8" w:rsidRDefault="004E73C8">
      <w:pPr>
        <w:spacing w:after="160" w:line="259" w:lineRule="auto"/>
        <w:ind w:firstLine="0"/>
        <w:jc w:val="left"/>
      </w:pPr>
      <w:r>
        <w:br w:type="page"/>
      </w:r>
    </w:p>
    <w:p w14:paraId="1F6449D5" w14:textId="77777777" w:rsidR="00F931B6" w:rsidRDefault="00F931B6" w:rsidP="00F931B6">
      <w:pPr>
        <w:pStyle w:val="Nadpis1"/>
        <w:jc w:val="left"/>
        <w:rPr>
          <w:highlight w:val="white"/>
        </w:rPr>
      </w:pPr>
      <w:bookmarkStart w:id="48" w:name="_Toc25509041"/>
      <w:r>
        <w:rPr>
          <w:highlight w:val="white"/>
        </w:rPr>
        <w:lastRenderedPageBreak/>
        <w:t>PŘÍLOHY</w:t>
      </w:r>
      <w:bookmarkEnd w:id="48"/>
    </w:p>
    <w:p w14:paraId="657124AD" w14:textId="77777777" w:rsidR="00472655" w:rsidRDefault="00472655" w:rsidP="00472655">
      <w:pPr>
        <w:ind w:firstLine="0"/>
        <w:rPr>
          <w:highlight w:val="white"/>
        </w:rPr>
      </w:pPr>
      <w:bookmarkStart w:id="49" w:name="_Hlk25516692"/>
      <w:r>
        <w:rPr>
          <w:highlight w:val="white"/>
        </w:rPr>
        <w:t>Příloha 1. Sebehodnocení pohybové gramotnosti mládeže (</w:t>
      </w:r>
      <w:proofErr w:type="spellStart"/>
      <w:r>
        <w:rPr>
          <w:highlight w:val="white"/>
        </w:rPr>
        <w:t>Playself</w:t>
      </w:r>
      <w:proofErr w:type="spellEnd"/>
      <w:r>
        <w:rPr>
          <w:highlight w:val="white"/>
        </w:rPr>
        <w:t>)</w:t>
      </w:r>
    </w:p>
    <w:p w14:paraId="4098F8CF" w14:textId="77777777" w:rsidR="00B84265" w:rsidRDefault="00B84265" w:rsidP="00472655">
      <w:pPr>
        <w:ind w:firstLine="0"/>
        <w:rPr>
          <w:highlight w:val="white"/>
        </w:rPr>
      </w:pPr>
      <w:r>
        <w:rPr>
          <w:noProof/>
          <w:lang w:eastAsia="cs-CZ"/>
        </w:rPr>
        <w:drawing>
          <wp:anchor distT="0" distB="0" distL="114300" distR="114300" simplePos="0" relativeHeight="251703296" behindDoc="1" locked="0" layoutInCell="1" allowOverlap="1" wp14:anchorId="3C730FF0" wp14:editId="25374454">
            <wp:simplePos x="0" y="0"/>
            <wp:positionH relativeFrom="page">
              <wp:posOffset>1260475</wp:posOffset>
            </wp:positionH>
            <wp:positionV relativeFrom="paragraph">
              <wp:posOffset>-635</wp:posOffset>
            </wp:positionV>
            <wp:extent cx="5399405" cy="764159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9405" cy="7641590"/>
                    </a:xfrm>
                    <a:prstGeom prst="rect">
                      <a:avLst/>
                    </a:prstGeom>
                    <a:noFill/>
                  </pic:spPr>
                </pic:pic>
              </a:graphicData>
            </a:graphic>
            <wp14:sizeRelH relativeFrom="page">
              <wp14:pctWidth>0</wp14:pctWidth>
            </wp14:sizeRelH>
            <wp14:sizeRelV relativeFrom="page">
              <wp14:pctHeight>0</wp14:pctHeight>
            </wp14:sizeRelV>
          </wp:anchor>
        </w:drawing>
      </w:r>
    </w:p>
    <w:p w14:paraId="478DEF9F" w14:textId="77777777" w:rsidR="00B84265" w:rsidRDefault="00B84265">
      <w:pPr>
        <w:spacing w:after="160" w:line="259" w:lineRule="auto"/>
        <w:ind w:firstLine="0"/>
        <w:jc w:val="left"/>
        <w:rPr>
          <w:highlight w:val="white"/>
        </w:rPr>
      </w:pPr>
      <w:r>
        <w:rPr>
          <w:highlight w:val="white"/>
        </w:rPr>
        <w:br w:type="page"/>
      </w:r>
    </w:p>
    <w:p w14:paraId="2B2E791C" w14:textId="77777777" w:rsidR="00FB561D" w:rsidRDefault="00472655" w:rsidP="00FB561D">
      <w:pPr>
        <w:ind w:firstLine="0"/>
      </w:pPr>
      <w:r>
        <w:rPr>
          <w:highlight w:val="white"/>
        </w:rPr>
        <w:lastRenderedPageBreak/>
        <w:t xml:space="preserve">Příloha 2. </w:t>
      </w:r>
      <w:r w:rsidR="00FB561D">
        <w:rPr>
          <w:highlight w:val="white"/>
        </w:rPr>
        <w:t>Motivace k pohybové aktivitě (MPAM-R)</w:t>
      </w:r>
    </w:p>
    <w:p w14:paraId="30E8F28D" w14:textId="77777777" w:rsidR="00B84265" w:rsidRDefault="00B84265">
      <w:pPr>
        <w:spacing w:after="160" w:line="259" w:lineRule="auto"/>
        <w:ind w:firstLine="0"/>
        <w:jc w:val="left"/>
        <w:rPr>
          <w:highlight w:val="white"/>
        </w:rPr>
      </w:pPr>
      <w:r>
        <w:rPr>
          <w:noProof/>
          <w:lang w:eastAsia="cs-CZ"/>
        </w:rPr>
        <w:drawing>
          <wp:anchor distT="0" distB="0" distL="114300" distR="114300" simplePos="0" relativeHeight="251705344" behindDoc="1" locked="0" layoutInCell="1" allowOverlap="1" wp14:anchorId="544511B2" wp14:editId="78C4C8EE">
            <wp:simplePos x="0" y="0"/>
            <wp:positionH relativeFrom="margin">
              <wp:posOffset>0</wp:posOffset>
            </wp:positionH>
            <wp:positionV relativeFrom="paragraph">
              <wp:posOffset>-635</wp:posOffset>
            </wp:positionV>
            <wp:extent cx="5399405" cy="7587615"/>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9405" cy="7587615"/>
                    </a:xfrm>
                    <a:prstGeom prst="rect">
                      <a:avLst/>
                    </a:prstGeom>
                    <a:noFill/>
                  </pic:spPr>
                </pic:pic>
              </a:graphicData>
            </a:graphic>
            <wp14:sizeRelH relativeFrom="page">
              <wp14:pctWidth>0</wp14:pctWidth>
            </wp14:sizeRelH>
            <wp14:sizeRelV relativeFrom="page">
              <wp14:pctHeight>0</wp14:pctHeight>
            </wp14:sizeRelV>
          </wp:anchor>
        </w:drawing>
      </w:r>
      <w:r>
        <w:rPr>
          <w:highlight w:val="white"/>
        </w:rPr>
        <w:br w:type="page"/>
      </w:r>
    </w:p>
    <w:p w14:paraId="73ADDAB8" w14:textId="77777777" w:rsidR="00B84265" w:rsidRDefault="00B84265">
      <w:pPr>
        <w:spacing w:after="160" w:line="259" w:lineRule="auto"/>
        <w:ind w:firstLine="0"/>
        <w:jc w:val="left"/>
      </w:pPr>
      <w:r>
        <w:rPr>
          <w:noProof/>
          <w:lang w:eastAsia="cs-CZ"/>
        </w:rPr>
        <w:lastRenderedPageBreak/>
        <w:drawing>
          <wp:anchor distT="0" distB="0" distL="114300" distR="114300" simplePos="0" relativeHeight="251707392" behindDoc="1" locked="0" layoutInCell="1" allowOverlap="1" wp14:anchorId="305D488D" wp14:editId="05B506E4">
            <wp:simplePos x="0" y="0"/>
            <wp:positionH relativeFrom="margin">
              <wp:posOffset>0</wp:posOffset>
            </wp:positionH>
            <wp:positionV relativeFrom="margin">
              <wp:posOffset>-635</wp:posOffset>
            </wp:positionV>
            <wp:extent cx="5399405" cy="698690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99405" cy="698690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6FACBA54" w14:textId="77777777" w:rsidR="00FB561D" w:rsidRDefault="00FB561D" w:rsidP="00FB561D">
      <w:pPr>
        <w:ind w:firstLine="0"/>
      </w:pPr>
      <w:r>
        <w:lastRenderedPageBreak/>
        <w:t>Příloha 3. Dotazník obecné vlastní efektivity a dotazník vlastní efektivity v oblasti pohybových aktivit</w:t>
      </w:r>
    </w:p>
    <w:p w14:paraId="50752186" w14:textId="77777777" w:rsidR="00B84265" w:rsidRDefault="00B84265">
      <w:pPr>
        <w:spacing w:after="160" w:line="259" w:lineRule="auto"/>
        <w:ind w:firstLine="0"/>
        <w:jc w:val="left"/>
      </w:pPr>
      <w:r>
        <w:rPr>
          <w:noProof/>
          <w:lang w:eastAsia="cs-CZ"/>
        </w:rPr>
        <w:drawing>
          <wp:anchor distT="0" distB="0" distL="114300" distR="114300" simplePos="0" relativeHeight="251709440" behindDoc="1" locked="0" layoutInCell="1" allowOverlap="1" wp14:anchorId="0CD61F1D" wp14:editId="0D745D8D">
            <wp:simplePos x="0" y="0"/>
            <wp:positionH relativeFrom="margin">
              <wp:posOffset>0</wp:posOffset>
            </wp:positionH>
            <wp:positionV relativeFrom="paragraph">
              <wp:posOffset>-635</wp:posOffset>
            </wp:positionV>
            <wp:extent cx="5324475" cy="7325995"/>
            <wp:effectExtent l="0" t="0" r="9525" b="825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4475" cy="732599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3893F902" w14:textId="77777777" w:rsidR="00FB561D" w:rsidRDefault="00FB561D" w:rsidP="00FB561D">
      <w:pPr>
        <w:ind w:firstLine="0"/>
      </w:pPr>
      <w:r>
        <w:lastRenderedPageBreak/>
        <w:t xml:space="preserve">Příloha 4. </w:t>
      </w:r>
      <w:r w:rsidR="00D22127">
        <w:t>Průvodní dopis řediteli školy</w:t>
      </w:r>
      <w:r w:rsidR="00F3275E">
        <w:t xml:space="preserve"> s informacemi o projektu</w:t>
      </w:r>
    </w:p>
    <w:p w14:paraId="1FC487B6" w14:textId="77777777" w:rsidR="00B2314E" w:rsidRDefault="00B2314E" w:rsidP="00FB561D">
      <w:pPr>
        <w:ind w:firstLine="0"/>
      </w:pPr>
      <w:r>
        <w:rPr>
          <w:noProof/>
          <w:lang w:eastAsia="cs-CZ"/>
        </w:rPr>
        <w:drawing>
          <wp:inline distT="0" distB="0" distL="0" distR="0" wp14:anchorId="44359EAC" wp14:editId="58150C04">
            <wp:extent cx="5399405" cy="7256780"/>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71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99405" cy="7256780"/>
                    </a:xfrm>
                    <a:prstGeom prst="rect">
                      <a:avLst/>
                    </a:prstGeom>
                  </pic:spPr>
                </pic:pic>
              </a:graphicData>
            </a:graphic>
          </wp:inline>
        </w:drawing>
      </w:r>
    </w:p>
    <w:p w14:paraId="51971D9E" w14:textId="77777777" w:rsidR="00DD660F" w:rsidRDefault="00DD660F" w:rsidP="00FB561D">
      <w:pPr>
        <w:ind w:firstLine="0"/>
      </w:pPr>
    </w:p>
    <w:p w14:paraId="2D5821B2" w14:textId="77777777" w:rsidR="00DD660F" w:rsidRDefault="00DD660F" w:rsidP="00FB561D">
      <w:pPr>
        <w:ind w:firstLine="0"/>
      </w:pPr>
    </w:p>
    <w:p w14:paraId="291187B3" w14:textId="77777777" w:rsidR="00DD660F" w:rsidRDefault="00DD660F" w:rsidP="00FB561D">
      <w:pPr>
        <w:ind w:firstLine="0"/>
      </w:pPr>
    </w:p>
    <w:p w14:paraId="208FB64C" w14:textId="77777777" w:rsidR="00DD660F" w:rsidRDefault="00DD660F" w:rsidP="00FB561D">
      <w:pPr>
        <w:ind w:firstLine="0"/>
      </w:pPr>
    </w:p>
    <w:p w14:paraId="44513409" w14:textId="77777777" w:rsidR="00DD660F" w:rsidRDefault="00DD660F" w:rsidP="00FB561D">
      <w:pPr>
        <w:ind w:firstLine="0"/>
      </w:pPr>
    </w:p>
    <w:p w14:paraId="7A462079" w14:textId="77777777" w:rsidR="00DD660F" w:rsidRDefault="00DD660F" w:rsidP="00FB561D">
      <w:pPr>
        <w:ind w:firstLine="0"/>
      </w:pPr>
      <w:r>
        <w:lastRenderedPageBreak/>
        <w:t>Příloha 5. Schválení projektu etickou komisi</w:t>
      </w:r>
    </w:p>
    <w:bookmarkEnd w:id="49"/>
    <w:p w14:paraId="6F58AEAD" w14:textId="77777777" w:rsidR="00DD660F" w:rsidRPr="00FB561D" w:rsidRDefault="00DD660F" w:rsidP="00FB561D">
      <w:pPr>
        <w:ind w:firstLine="0"/>
      </w:pPr>
      <w:ins w:id="50" w:author="Vasickova Jana" w:date="2019-11-14T12:33:00Z">
        <w:r w:rsidRPr="00C7127F">
          <w:rPr>
            <w:noProof/>
            <w:lang w:eastAsia="cs-CZ"/>
          </w:rPr>
          <w:drawing>
            <wp:inline distT="0" distB="0" distL="0" distR="0" wp14:anchorId="3A7AE5FF" wp14:editId="17D63ABC">
              <wp:extent cx="5399405" cy="783526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99405" cy="7835265"/>
                      </a:xfrm>
                      <a:prstGeom prst="rect">
                        <a:avLst/>
                      </a:prstGeom>
                    </pic:spPr>
                  </pic:pic>
                </a:graphicData>
              </a:graphic>
            </wp:inline>
          </w:drawing>
        </w:r>
      </w:ins>
    </w:p>
    <w:sectPr w:rsidR="00DD660F" w:rsidRPr="00FB561D" w:rsidSect="00B51163">
      <w:headerReference w:type="default" r:id="rId57"/>
      <w:footerReference w:type="default" r:id="rId58"/>
      <w:pgSz w:w="11906" w:h="16838"/>
      <w:pgMar w:top="1418" w:right="1418"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CC23D" w14:textId="77777777" w:rsidR="006B555D" w:rsidRDefault="006B555D" w:rsidP="001B5164">
      <w:pPr>
        <w:spacing w:line="240" w:lineRule="auto"/>
      </w:pPr>
      <w:r>
        <w:separator/>
      </w:r>
    </w:p>
  </w:endnote>
  <w:endnote w:type="continuationSeparator" w:id="0">
    <w:p w14:paraId="0FD088C5" w14:textId="77777777" w:rsidR="006B555D" w:rsidRDefault="006B555D" w:rsidP="001B51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Open Sans">
    <w:altName w:val="Times New Roman"/>
    <w:panose1 w:val="020B0606030504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383426"/>
      <w:docPartObj>
        <w:docPartGallery w:val="Page Numbers (Bottom of Page)"/>
        <w:docPartUnique/>
      </w:docPartObj>
    </w:sdtPr>
    <w:sdtContent>
      <w:p w14:paraId="0314DA77" w14:textId="77777777" w:rsidR="004D56E7" w:rsidRDefault="004D56E7">
        <w:pPr>
          <w:pStyle w:val="Zpat"/>
          <w:jc w:val="center"/>
        </w:pPr>
      </w:p>
    </w:sdtContent>
  </w:sdt>
  <w:p w14:paraId="520DA952" w14:textId="77777777" w:rsidR="004D56E7" w:rsidRDefault="004D56E7" w:rsidP="00793C85">
    <w:pPr>
      <w:pStyle w:val="Zpat"/>
      <w:ind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565995"/>
      <w:docPartObj>
        <w:docPartGallery w:val="Page Numbers (Bottom of Page)"/>
        <w:docPartUnique/>
      </w:docPartObj>
    </w:sdtPr>
    <w:sdtContent>
      <w:p w14:paraId="09765E4C" w14:textId="100D7950" w:rsidR="004D56E7" w:rsidRDefault="004D56E7">
        <w:pPr>
          <w:pStyle w:val="Zpat"/>
          <w:jc w:val="center"/>
        </w:pPr>
        <w:r>
          <w:fldChar w:fldCharType="begin"/>
        </w:r>
        <w:r>
          <w:instrText>PAGE   \* MERGEFORMAT</w:instrText>
        </w:r>
        <w:r>
          <w:fldChar w:fldCharType="separate"/>
        </w:r>
        <w:r>
          <w:rPr>
            <w:noProof/>
          </w:rPr>
          <w:t>64</w:t>
        </w:r>
        <w:r>
          <w:fldChar w:fldCharType="end"/>
        </w:r>
      </w:p>
    </w:sdtContent>
  </w:sdt>
  <w:p w14:paraId="1D0C4687" w14:textId="77777777" w:rsidR="004D56E7" w:rsidRDefault="004D56E7" w:rsidP="00793C85">
    <w:pPr>
      <w:pStyle w:val="Zpat"/>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DE4FA" w14:textId="77777777" w:rsidR="006B555D" w:rsidRDefault="006B555D" w:rsidP="001B5164">
      <w:pPr>
        <w:spacing w:line="240" w:lineRule="auto"/>
      </w:pPr>
      <w:r>
        <w:separator/>
      </w:r>
    </w:p>
  </w:footnote>
  <w:footnote w:type="continuationSeparator" w:id="0">
    <w:p w14:paraId="72CA88D7" w14:textId="77777777" w:rsidR="006B555D" w:rsidRDefault="006B555D" w:rsidP="001B51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EE65B" w14:textId="77777777" w:rsidR="004D56E7" w:rsidRDefault="004D56E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25F93"/>
    <w:multiLevelType w:val="hybridMultilevel"/>
    <w:tmpl w:val="CF1E58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F60C91"/>
    <w:multiLevelType w:val="hybridMultilevel"/>
    <w:tmpl w:val="6B0637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F59738B"/>
    <w:multiLevelType w:val="multilevel"/>
    <w:tmpl w:val="EC86535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 w15:restartNumberingAfterBreak="0">
    <w:nsid w:val="1C0D50B3"/>
    <w:multiLevelType w:val="multilevel"/>
    <w:tmpl w:val="4E0EEA88"/>
    <w:lvl w:ilvl="0">
      <w:start w:val="1"/>
      <w:numFmt w:val="decimal"/>
      <w:lvlText w:val="%1."/>
      <w:lvlJc w:val="left"/>
      <w:pPr>
        <w:ind w:left="75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7130A3"/>
    <w:multiLevelType w:val="hybridMultilevel"/>
    <w:tmpl w:val="0F06DF5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25141CE3"/>
    <w:multiLevelType w:val="hybridMultilevel"/>
    <w:tmpl w:val="21D43548"/>
    <w:lvl w:ilvl="0" w:tplc="5790B2C8">
      <w:start w:val="1"/>
      <w:numFmt w:val="bullet"/>
      <w:lvlText w:val=""/>
      <w:lvlJc w:val="left"/>
      <w:pPr>
        <w:ind w:left="720" w:hanging="360"/>
      </w:pPr>
      <w:rPr>
        <w:rFonts w:ascii="Wingdings" w:hAnsi="Wingdings" w:hint="default"/>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BA46B6E"/>
    <w:multiLevelType w:val="multilevel"/>
    <w:tmpl w:val="65805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396F50"/>
    <w:multiLevelType w:val="multilevel"/>
    <w:tmpl w:val="592C7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EB1855"/>
    <w:multiLevelType w:val="hybridMultilevel"/>
    <w:tmpl w:val="4B9041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0AC796B"/>
    <w:multiLevelType w:val="multilevel"/>
    <w:tmpl w:val="A2760556"/>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0" w15:restartNumberingAfterBreak="0">
    <w:nsid w:val="35B650C3"/>
    <w:multiLevelType w:val="hybridMultilevel"/>
    <w:tmpl w:val="3A1E1CD2"/>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1" w15:restartNumberingAfterBreak="0">
    <w:nsid w:val="3951222E"/>
    <w:multiLevelType w:val="hybridMultilevel"/>
    <w:tmpl w:val="0BAAB8D6"/>
    <w:lvl w:ilvl="0" w:tplc="0405000F">
      <w:start w:val="1"/>
      <w:numFmt w:val="decimal"/>
      <w:lvlText w:val="%1."/>
      <w:lvlJc w:val="left"/>
      <w:pPr>
        <w:ind w:left="1117" w:hanging="360"/>
      </w:pPr>
    </w:lvl>
    <w:lvl w:ilvl="1" w:tplc="04050019" w:tentative="1">
      <w:start w:val="1"/>
      <w:numFmt w:val="lowerLetter"/>
      <w:lvlText w:val="%2."/>
      <w:lvlJc w:val="left"/>
      <w:pPr>
        <w:ind w:left="1837" w:hanging="360"/>
      </w:pPr>
    </w:lvl>
    <w:lvl w:ilvl="2" w:tplc="0405001B" w:tentative="1">
      <w:start w:val="1"/>
      <w:numFmt w:val="lowerRoman"/>
      <w:lvlText w:val="%3."/>
      <w:lvlJc w:val="right"/>
      <w:pPr>
        <w:ind w:left="2557" w:hanging="180"/>
      </w:pPr>
    </w:lvl>
    <w:lvl w:ilvl="3" w:tplc="0405000F" w:tentative="1">
      <w:start w:val="1"/>
      <w:numFmt w:val="decimal"/>
      <w:lvlText w:val="%4."/>
      <w:lvlJc w:val="left"/>
      <w:pPr>
        <w:ind w:left="3277" w:hanging="360"/>
      </w:pPr>
    </w:lvl>
    <w:lvl w:ilvl="4" w:tplc="04050019" w:tentative="1">
      <w:start w:val="1"/>
      <w:numFmt w:val="lowerLetter"/>
      <w:lvlText w:val="%5."/>
      <w:lvlJc w:val="left"/>
      <w:pPr>
        <w:ind w:left="3997" w:hanging="360"/>
      </w:pPr>
    </w:lvl>
    <w:lvl w:ilvl="5" w:tplc="0405001B" w:tentative="1">
      <w:start w:val="1"/>
      <w:numFmt w:val="lowerRoman"/>
      <w:lvlText w:val="%6."/>
      <w:lvlJc w:val="right"/>
      <w:pPr>
        <w:ind w:left="4717" w:hanging="180"/>
      </w:pPr>
    </w:lvl>
    <w:lvl w:ilvl="6" w:tplc="0405000F" w:tentative="1">
      <w:start w:val="1"/>
      <w:numFmt w:val="decimal"/>
      <w:lvlText w:val="%7."/>
      <w:lvlJc w:val="left"/>
      <w:pPr>
        <w:ind w:left="5437" w:hanging="360"/>
      </w:pPr>
    </w:lvl>
    <w:lvl w:ilvl="7" w:tplc="04050019" w:tentative="1">
      <w:start w:val="1"/>
      <w:numFmt w:val="lowerLetter"/>
      <w:lvlText w:val="%8."/>
      <w:lvlJc w:val="left"/>
      <w:pPr>
        <w:ind w:left="6157" w:hanging="360"/>
      </w:pPr>
    </w:lvl>
    <w:lvl w:ilvl="8" w:tplc="0405001B" w:tentative="1">
      <w:start w:val="1"/>
      <w:numFmt w:val="lowerRoman"/>
      <w:lvlText w:val="%9."/>
      <w:lvlJc w:val="right"/>
      <w:pPr>
        <w:ind w:left="6877" w:hanging="180"/>
      </w:pPr>
    </w:lvl>
  </w:abstractNum>
  <w:abstractNum w:abstractNumId="12" w15:restartNumberingAfterBreak="0">
    <w:nsid w:val="3F50182F"/>
    <w:multiLevelType w:val="multilevel"/>
    <w:tmpl w:val="2D821DF0"/>
    <w:lvl w:ilvl="0">
      <w:start w:val="1"/>
      <w:numFmt w:val="bullet"/>
      <w:lvlText w:val="●"/>
      <w:lvlJc w:val="left"/>
      <w:pPr>
        <w:ind w:left="1069" w:hanging="360"/>
      </w:pPr>
      <w:rPr>
        <w:u w:val="none"/>
      </w:rPr>
    </w:lvl>
    <w:lvl w:ilvl="1">
      <w:start w:val="1"/>
      <w:numFmt w:val="bullet"/>
      <w:lvlText w:val="○"/>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
      <w:lvlJc w:val="left"/>
      <w:pPr>
        <w:ind w:left="6109" w:hanging="360"/>
      </w:pPr>
      <w:rPr>
        <w:u w:val="none"/>
      </w:rPr>
    </w:lvl>
    <w:lvl w:ilvl="8">
      <w:start w:val="1"/>
      <w:numFmt w:val="bullet"/>
      <w:lvlText w:val="■"/>
      <w:lvlJc w:val="left"/>
      <w:pPr>
        <w:ind w:left="6829" w:hanging="360"/>
      </w:pPr>
      <w:rPr>
        <w:u w:val="none"/>
      </w:rPr>
    </w:lvl>
  </w:abstractNum>
  <w:abstractNum w:abstractNumId="13" w15:restartNumberingAfterBreak="0">
    <w:nsid w:val="408E43FA"/>
    <w:multiLevelType w:val="multilevel"/>
    <w:tmpl w:val="2D94FA6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4" w15:restartNumberingAfterBreak="0">
    <w:nsid w:val="425328BA"/>
    <w:multiLevelType w:val="multilevel"/>
    <w:tmpl w:val="2D821D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93D78DF"/>
    <w:multiLevelType w:val="multilevel"/>
    <w:tmpl w:val="B9F43FF8"/>
    <w:lvl w:ilvl="0">
      <w:start w:val="1"/>
      <w:numFmt w:val="decimal"/>
      <w:lvlText w:val="%1."/>
      <w:lvlJc w:val="left"/>
      <w:pPr>
        <w:ind w:left="757" w:hanging="360"/>
      </w:p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16" w15:restartNumberingAfterBreak="0">
    <w:nsid w:val="4ABC4216"/>
    <w:multiLevelType w:val="multilevel"/>
    <w:tmpl w:val="F5568C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D627C2D"/>
    <w:multiLevelType w:val="multilevel"/>
    <w:tmpl w:val="2E281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2821EAC"/>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9" w15:restartNumberingAfterBreak="0">
    <w:nsid w:val="52FF34DC"/>
    <w:multiLevelType w:val="hybridMultilevel"/>
    <w:tmpl w:val="8EA48BDE"/>
    <w:lvl w:ilvl="0" w:tplc="51AA6256">
      <w:start w:val="1"/>
      <w:numFmt w:val="upperLetter"/>
      <w:lvlText w:val="%1."/>
      <w:lvlJc w:val="left"/>
      <w:pPr>
        <w:ind w:left="1440" w:hanging="360"/>
      </w:pPr>
      <w:rPr>
        <w:b/>
        <w:bCs/>
      </w:r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20" w15:restartNumberingAfterBreak="0">
    <w:nsid w:val="59F838A2"/>
    <w:multiLevelType w:val="hybridMultilevel"/>
    <w:tmpl w:val="6B7C081C"/>
    <w:lvl w:ilvl="0" w:tplc="04050017">
      <w:start w:val="1"/>
      <w:numFmt w:val="lowerLetter"/>
      <w:lvlText w:val="%1)"/>
      <w:lvlJc w:val="left"/>
      <w:pPr>
        <w:ind w:left="2149" w:hanging="360"/>
      </w:pPr>
    </w:lvl>
    <w:lvl w:ilvl="1" w:tplc="04050019">
      <w:start w:val="1"/>
      <w:numFmt w:val="lowerLetter"/>
      <w:lvlText w:val="%2."/>
      <w:lvlJc w:val="left"/>
      <w:pPr>
        <w:ind w:left="2869" w:hanging="360"/>
      </w:pPr>
    </w:lvl>
    <w:lvl w:ilvl="2" w:tplc="0405001B">
      <w:start w:val="1"/>
      <w:numFmt w:val="lowerRoman"/>
      <w:lvlText w:val="%3."/>
      <w:lvlJc w:val="right"/>
      <w:pPr>
        <w:ind w:left="3589" w:hanging="180"/>
      </w:pPr>
    </w:lvl>
    <w:lvl w:ilvl="3" w:tplc="0405000F">
      <w:start w:val="1"/>
      <w:numFmt w:val="decimal"/>
      <w:lvlText w:val="%4."/>
      <w:lvlJc w:val="left"/>
      <w:pPr>
        <w:ind w:left="4309" w:hanging="360"/>
      </w:pPr>
    </w:lvl>
    <w:lvl w:ilvl="4" w:tplc="04050019">
      <w:start w:val="1"/>
      <w:numFmt w:val="lowerLetter"/>
      <w:lvlText w:val="%5."/>
      <w:lvlJc w:val="left"/>
      <w:pPr>
        <w:ind w:left="5029" w:hanging="360"/>
      </w:pPr>
    </w:lvl>
    <w:lvl w:ilvl="5" w:tplc="0405001B">
      <w:start w:val="1"/>
      <w:numFmt w:val="lowerRoman"/>
      <w:lvlText w:val="%6."/>
      <w:lvlJc w:val="right"/>
      <w:pPr>
        <w:ind w:left="5749" w:hanging="180"/>
      </w:pPr>
    </w:lvl>
    <w:lvl w:ilvl="6" w:tplc="0405000F">
      <w:start w:val="1"/>
      <w:numFmt w:val="decimal"/>
      <w:lvlText w:val="%7."/>
      <w:lvlJc w:val="left"/>
      <w:pPr>
        <w:ind w:left="6469" w:hanging="360"/>
      </w:pPr>
    </w:lvl>
    <w:lvl w:ilvl="7" w:tplc="04050019">
      <w:start w:val="1"/>
      <w:numFmt w:val="lowerLetter"/>
      <w:lvlText w:val="%8."/>
      <w:lvlJc w:val="left"/>
      <w:pPr>
        <w:ind w:left="7189" w:hanging="360"/>
      </w:pPr>
    </w:lvl>
    <w:lvl w:ilvl="8" w:tplc="0405001B">
      <w:start w:val="1"/>
      <w:numFmt w:val="lowerRoman"/>
      <w:lvlText w:val="%9."/>
      <w:lvlJc w:val="right"/>
      <w:pPr>
        <w:ind w:left="7909" w:hanging="180"/>
      </w:pPr>
    </w:lvl>
  </w:abstractNum>
  <w:abstractNum w:abstractNumId="21" w15:restartNumberingAfterBreak="0">
    <w:nsid w:val="5E2E52A2"/>
    <w:multiLevelType w:val="hybridMultilevel"/>
    <w:tmpl w:val="A01E3332"/>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2" w15:restartNumberingAfterBreak="0">
    <w:nsid w:val="60804ACA"/>
    <w:multiLevelType w:val="hybridMultilevel"/>
    <w:tmpl w:val="EB107CEC"/>
    <w:lvl w:ilvl="0" w:tplc="0405000F">
      <w:start w:val="1"/>
      <w:numFmt w:val="decimal"/>
      <w:lvlText w:val="%1."/>
      <w:lvlJc w:val="left"/>
      <w:pPr>
        <w:ind w:left="1429" w:hanging="360"/>
      </w:pPr>
    </w:lvl>
    <w:lvl w:ilvl="1" w:tplc="04050019">
      <w:start w:val="1"/>
      <w:numFmt w:val="lowerLetter"/>
      <w:lvlText w:val="%2."/>
      <w:lvlJc w:val="left"/>
      <w:pPr>
        <w:ind w:left="2149" w:hanging="360"/>
      </w:pPr>
    </w:lvl>
    <w:lvl w:ilvl="2" w:tplc="0405001B">
      <w:start w:val="1"/>
      <w:numFmt w:val="lowerRoman"/>
      <w:lvlText w:val="%3."/>
      <w:lvlJc w:val="right"/>
      <w:pPr>
        <w:ind w:left="2869" w:hanging="180"/>
      </w:pPr>
    </w:lvl>
    <w:lvl w:ilvl="3" w:tplc="0405000F">
      <w:start w:val="1"/>
      <w:numFmt w:val="decimal"/>
      <w:lvlText w:val="%4."/>
      <w:lvlJc w:val="left"/>
      <w:pPr>
        <w:ind w:left="3589" w:hanging="360"/>
      </w:pPr>
    </w:lvl>
    <w:lvl w:ilvl="4" w:tplc="04050019">
      <w:start w:val="1"/>
      <w:numFmt w:val="lowerLetter"/>
      <w:lvlText w:val="%5."/>
      <w:lvlJc w:val="left"/>
      <w:pPr>
        <w:ind w:left="4309" w:hanging="360"/>
      </w:pPr>
    </w:lvl>
    <w:lvl w:ilvl="5" w:tplc="0405001B">
      <w:start w:val="1"/>
      <w:numFmt w:val="lowerRoman"/>
      <w:lvlText w:val="%6."/>
      <w:lvlJc w:val="right"/>
      <w:pPr>
        <w:ind w:left="5029" w:hanging="180"/>
      </w:pPr>
    </w:lvl>
    <w:lvl w:ilvl="6" w:tplc="0405000F">
      <w:start w:val="1"/>
      <w:numFmt w:val="decimal"/>
      <w:lvlText w:val="%7."/>
      <w:lvlJc w:val="left"/>
      <w:pPr>
        <w:ind w:left="5749" w:hanging="360"/>
      </w:pPr>
    </w:lvl>
    <w:lvl w:ilvl="7" w:tplc="04050019">
      <w:start w:val="1"/>
      <w:numFmt w:val="lowerLetter"/>
      <w:lvlText w:val="%8."/>
      <w:lvlJc w:val="left"/>
      <w:pPr>
        <w:ind w:left="6469" w:hanging="360"/>
      </w:pPr>
    </w:lvl>
    <w:lvl w:ilvl="8" w:tplc="0405001B">
      <w:start w:val="1"/>
      <w:numFmt w:val="lowerRoman"/>
      <w:lvlText w:val="%9."/>
      <w:lvlJc w:val="right"/>
      <w:pPr>
        <w:ind w:left="7189" w:hanging="180"/>
      </w:pPr>
    </w:lvl>
  </w:abstractNum>
  <w:abstractNum w:abstractNumId="23" w15:restartNumberingAfterBreak="0">
    <w:nsid w:val="66D12823"/>
    <w:multiLevelType w:val="multilevel"/>
    <w:tmpl w:val="EB28F8E0"/>
    <w:lvl w:ilvl="0">
      <w:start w:val="1"/>
      <w:numFmt w:val="decimal"/>
      <w:lvlText w:val="%1."/>
      <w:lvlJc w:val="left"/>
      <w:pPr>
        <w:ind w:left="1440" w:hanging="360"/>
      </w:pPr>
    </w:lvl>
    <w:lvl w:ilvl="1">
      <w:start w:val="1"/>
      <w:numFmt w:val="decimal"/>
      <w:isLgl/>
      <w:lvlText w:val="%1.%2"/>
      <w:lvlJc w:val="left"/>
      <w:pPr>
        <w:ind w:left="2012" w:hanging="480"/>
      </w:pPr>
      <w:rPr>
        <w:rFonts w:hint="default"/>
      </w:rPr>
    </w:lvl>
    <w:lvl w:ilvl="2">
      <w:start w:val="2"/>
      <w:numFmt w:val="decimal"/>
      <w:isLgl/>
      <w:lvlText w:val="%1.%2.%3"/>
      <w:lvlJc w:val="left"/>
      <w:pPr>
        <w:ind w:left="2704" w:hanging="720"/>
      </w:pPr>
      <w:rPr>
        <w:rFonts w:hint="default"/>
      </w:rPr>
    </w:lvl>
    <w:lvl w:ilvl="3">
      <w:start w:val="1"/>
      <w:numFmt w:val="decimal"/>
      <w:isLgl/>
      <w:lvlText w:val="%1.%2.%3.%4"/>
      <w:lvlJc w:val="left"/>
      <w:pPr>
        <w:ind w:left="3156" w:hanging="720"/>
      </w:pPr>
      <w:rPr>
        <w:rFonts w:hint="default"/>
      </w:rPr>
    </w:lvl>
    <w:lvl w:ilvl="4">
      <w:start w:val="1"/>
      <w:numFmt w:val="decimal"/>
      <w:isLgl/>
      <w:lvlText w:val="%1.%2.%3.%4.%5"/>
      <w:lvlJc w:val="left"/>
      <w:pPr>
        <w:ind w:left="3968" w:hanging="1080"/>
      </w:pPr>
      <w:rPr>
        <w:rFonts w:hint="default"/>
      </w:rPr>
    </w:lvl>
    <w:lvl w:ilvl="5">
      <w:start w:val="1"/>
      <w:numFmt w:val="decimal"/>
      <w:isLgl/>
      <w:lvlText w:val="%1.%2.%3.%4.%5.%6"/>
      <w:lvlJc w:val="left"/>
      <w:pPr>
        <w:ind w:left="4420" w:hanging="1080"/>
      </w:pPr>
      <w:rPr>
        <w:rFonts w:hint="default"/>
      </w:rPr>
    </w:lvl>
    <w:lvl w:ilvl="6">
      <w:start w:val="1"/>
      <w:numFmt w:val="decimal"/>
      <w:isLgl/>
      <w:lvlText w:val="%1.%2.%3.%4.%5.%6.%7"/>
      <w:lvlJc w:val="left"/>
      <w:pPr>
        <w:ind w:left="5232" w:hanging="1440"/>
      </w:pPr>
      <w:rPr>
        <w:rFonts w:hint="default"/>
      </w:rPr>
    </w:lvl>
    <w:lvl w:ilvl="7">
      <w:start w:val="1"/>
      <w:numFmt w:val="decimal"/>
      <w:isLgl/>
      <w:lvlText w:val="%1.%2.%3.%4.%5.%6.%7.%8"/>
      <w:lvlJc w:val="left"/>
      <w:pPr>
        <w:ind w:left="5684" w:hanging="1440"/>
      </w:pPr>
      <w:rPr>
        <w:rFonts w:hint="default"/>
      </w:rPr>
    </w:lvl>
    <w:lvl w:ilvl="8">
      <w:start w:val="1"/>
      <w:numFmt w:val="decimal"/>
      <w:isLgl/>
      <w:lvlText w:val="%1.%2.%3.%4.%5.%6.%7.%8.%9"/>
      <w:lvlJc w:val="left"/>
      <w:pPr>
        <w:ind w:left="6496" w:hanging="1800"/>
      </w:pPr>
      <w:rPr>
        <w:rFonts w:hint="default"/>
      </w:rPr>
    </w:lvl>
  </w:abstractNum>
  <w:abstractNum w:abstractNumId="24" w15:restartNumberingAfterBreak="0">
    <w:nsid w:val="6B986AEF"/>
    <w:multiLevelType w:val="multilevel"/>
    <w:tmpl w:val="48229018"/>
    <w:lvl w:ilvl="0">
      <w:start w:val="1"/>
      <w:numFmt w:val="decimal"/>
      <w:lvlText w:val="%1."/>
      <w:lvlJc w:val="left"/>
      <w:pPr>
        <w:ind w:left="757" w:hanging="360"/>
      </w:p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25" w15:restartNumberingAfterBreak="0">
    <w:nsid w:val="6DEA69E4"/>
    <w:multiLevelType w:val="hybridMultilevel"/>
    <w:tmpl w:val="3E442E30"/>
    <w:lvl w:ilvl="0" w:tplc="5790B2C8">
      <w:start w:val="1"/>
      <w:numFmt w:val="bullet"/>
      <w:lvlText w:val=""/>
      <w:lvlJc w:val="left"/>
      <w:pPr>
        <w:ind w:left="720" w:hanging="360"/>
      </w:pPr>
      <w:rPr>
        <w:rFonts w:ascii="Wingdings" w:hAnsi="Wingdings" w:hint="default"/>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EB1567B"/>
    <w:multiLevelType w:val="multilevel"/>
    <w:tmpl w:val="CF9052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75C144E9"/>
    <w:multiLevelType w:val="multilevel"/>
    <w:tmpl w:val="D00E31B0"/>
    <w:lvl w:ilvl="0">
      <w:start w:val="1"/>
      <w:numFmt w:val="decimal"/>
      <w:lvlText w:val="%1."/>
      <w:lvlJc w:val="left"/>
      <w:pPr>
        <w:ind w:left="1489" w:hanging="360"/>
      </w:pPr>
    </w:lvl>
    <w:lvl w:ilvl="1">
      <w:start w:val="1"/>
      <w:numFmt w:val="lowerLetter"/>
      <w:lvlText w:val="%2."/>
      <w:lvlJc w:val="left"/>
      <w:pPr>
        <w:ind w:left="2209" w:hanging="360"/>
      </w:pPr>
    </w:lvl>
    <w:lvl w:ilvl="2">
      <w:start w:val="1"/>
      <w:numFmt w:val="lowerRoman"/>
      <w:lvlText w:val="%3."/>
      <w:lvlJc w:val="right"/>
      <w:pPr>
        <w:ind w:left="2929" w:hanging="180"/>
      </w:pPr>
    </w:lvl>
    <w:lvl w:ilvl="3">
      <w:start w:val="1"/>
      <w:numFmt w:val="decimal"/>
      <w:lvlText w:val="%4."/>
      <w:lvlJc w:val="left"/>
      <w:pPr>
        <w:ind w:left="3649" w:hanging="360"/>
      </w:pPr>
    </w:lvl>
    <w:lvl w:ilvl="4">
      <w:start w:val="1"/>
      <w:numFmt w:val="lowerLetter"/>
      <w:lvlText w:val="%5."/>
      <w:lvlJc w:val="left"/>
      <w:pPr>
        <w:ind w:left="4369" w:hanging="360"/>
      </w:pPr>
    </w:lvl>
    <w:lvl w:ilvl="5">
      <w:start w:val="1"/>
      <w:numFmt w:val="lowerRoman"/>
      <w:lvlText w:val="%6."/>
      <w:lvlJc w:val="right"/>
      <w:pPr>
        <w:ind w:left="5089" w:hanging="180"/>
      </w:pPr>
    </w:lvl>
    <w:lvl w:ilvl="6">
      <w:start w:val="1"/>
      <w:numFmt w:val="decimal"/>
      <w:lvlText w:val="%7."/>
      <w:lvlJc w:val="left"/>
      <w:pPr>
        <w:ind w:left="5809" w:hanging="360"/>
      </w:pPr>
    </w:lvl>
    <w:lvl w:ilvl="7">
      <w:start w:val="1"/>
      <w:numFmt w:val="lowerLetter"/>
      <w:lvlText w:val="%8."/>
      <w:lvlJc w:val="left"/>
      <w:pPr>
        <w:ind w:left="6529" w:hanging="360"/>
      </w:pPr>
    </w:lvl>
    <w:lvl w:ilvl="8">
      <w:start w:val="1"/>
      <w:numFmt w:val="lowerRoman"/>
      <w:lvlText w:val="%9."/>
      <w:lvlJc w:val="right"/>
      <w:pPr>
        <w:ind w:left="7249" w:hanging="180"/>
      </w:pPr>
    </w:lvl>
  </w:abstractNum>
  <w:abstractNum w:abstractNumId="28" w15:restartNumberingAfterBreak="0">
    <w:nsid w:val="788E35C2"/>
    <w:multiLevelType w:val="multilevel"/>
    <w:tmpl w:val="2E4EF088"/>
    <w:lvl w:ilvl="0">
      <w:start w:val="1"/>
      <w:numFmt w:val="decimal"/>
      <w:lvlText w:val="%1."/>
      <w:lvlJc w:val="left"/>
      <w:pPr>
        <w:ind w:left="757" w:hanging="360"/>
      </w:p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29" w15:restartNumberingAfterBreak="0">
    <w:nsid w:val="79311EDA"/>
    <w:multiLevelType w:val="hybridMultilevel"/>
    <w:tmpl w:val="86CA544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7CB15A85"/>
    <w:multiLevelType w:val="hybridMultilevel"/>
    <w:tmpl w:val="E2E61412"/>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1" w15:restartNumberingAfterBreak="0">
    <w:nsid w:val="7E86402C"/>
    <w:multiLevelType w:val="multilevel"/>
    <w:tmpl w:val="25B4E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F621CA7"/>
    <w:multiLevelType w:val="multilevel"/>
    <w:tmpl w:val="0EA8840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474" w:hanging="680"/>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2"/>
  </w:num>
  <w:num w:numId="2">
    <w:abstractNumId w:val="18"/>
  </w:num>
  <w:num w:numId="3">
    <w:abstractNumId w:val="15"/>
  </w:num>
  <w:num w:numId="4">
    <w:abstractNumId w:val="16"/>
  </w:num>
  <w:num w:numId="5">
    <w:abstractNumId w:val="6"/>
  </w:num>
  <w:num w:numId="6">
    <w:abstractNumId w:val="3"/>
  </w:num>
  <w:num w:numId="7">
    <w:abstractNumId w:val="27"/>
  </w:num>
  <w:num w:numId="8">
    <w:abstractNumId w:val="17"/>
  </w:num>
  <w:num w:numId="9">
    <w:abstractNumId w:val="26"/>
  </w:num>
  <w:num w:numId="10">
    <w:abstractNumId w:val="24"/>
  </w:num>
  <w:num w:numId="11">
    <w:abstractNumId w:val="7"/>
  </w:num>
  <w:num w:numId="12">
    <w:abstractNumId w:val="9"/>
  </w:num>
  <w:num w:numId="13">
    <w:abstractNumId w:val="2"/>
  </w:num>
  <w:num w:numId="14">
    <w:abstractNumId w:val="13"/>
  </w:num>
  <w:num w:numId="15">
    <w:abstractNumId w:val="31"/>
  </w:num>
  <w:num w:numId="16">
    <w:abstractNumId w:val="14"/>
  </w:num>
  <w:num w:numId="17">
    <w:abstractNumId w:val="28"/>
  </w:num>
  <w:num w:numId="18">
    <w:abstractNumId w:val="29"/>
  </w:num>
  <w:num w:numId="19">
    <w:abstractNumId w:val="0"/>
  </w:num>
  <w:num w:numId="20">
    <w:abstractNumId w:val="23"/>
  </w:num>
  <w:num w:numId="21">
    <w:abstractNumId w:val="11"/>
  </w:num>
  <w:num w:numId="22">
    <w:abstractNumId w:val="8"/>
  </w:num>
  <w:num w:numId="23">
    <w:abstractNumId w:val="10"/>
  </w:num>
  <w:num w:numId="24">
    <w:abstractNumId w:val="4"/>
  </w:num>
  <w:num w:numId="25">
    <w:abstractNumId w:val="30"/>
  </w:num>
  <w:num w:numId="26">
    <w:abstractNumId w:val="21"/>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2"/>
  </w:num>
  <w:num w:numId="34">
    <w:abstractNumId w:val="5"/>
  </w:num>
  <w:num w:numId="35">
    <w:abstractNumId w:val="2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sickova Jana">
    <w15:presenceInfo w15:providerId="AD" w15:userId="S-1-5-21-739464037-2855887325-2484046577-1668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1F84"/>
    <w:rsid w:val="00000497"/>
    <w:rsid w:val="000015CB"/>
    <w:rsid w:val="00001CC3"/>
    <w:rsid w:val="00002661"/>
    <w:rsid w:val="0000646A"/>
    <w:rsid w:val="00010E23"/>
    <w:rsid w:val="000118E1"/>
    <w:rsid w:val="00013FBE"/>
    <w:rsid w:val="00016D27"/>
    <w:rsid w:val="00021647"/>
    <w:rsid w:val="00021C8C"/>
    <w:rsid w:val="000221DC"/>
    <w:rsid w:val="00022C48"/>
    <w:rsid w:val="00022E27"/>
    <w:rsid w:val="00026E49"/>
    <w:rsid w:val="00026F7A"/>
    <w:rsid w:val="0003028C"/>
    <w:rsid w:val="0003187A"/>
    <w:rsid w:val="00031A79"/>
    <w:rsid w:val="00032C23"/>
    <w:rsid w:val="0003334C"/>
    <w:rsid w:val="00036002"/>
    <w:rsid w:val="00037A32"/>
    <w:rsid w:val="0004013E"/>
    <w:rsid w:val="000408D7"/>
    <w:rsid w:val="00040D0F"/>
    <w:rsid w:val="00040F23"/>
    <w:rsid w:val="0004252B"/>
    <w:rsid w:val="000435D8"/>
    <w:rsid w:val="000448A5"/>
    <w:rsid w:val="00044CAF"/>
    <w:rsid w:val="0004550F"/>
    <w:rsid w:val="000458A6"/>
    <w:rsid w:val="00047ED5"/>
    <w:rsid w:val="00052C78"/>
    <w:rsid w:val="0005323E"/>
    <w:rsid w:val="00054CA3"/>
    <w:rsid w:val="000553C1"/>
    <w:rsid w:val="00062BAD"/>
    <w:rsid w:val="00064D7E"/>
    <w:rsid w:val="0006516A"/>
    <w:rsid w:val="00065238"/>
    <w:rsid w:val="0006602E"/>
    <w:rsid w:val="00067C36"/>
    <w:rsid w:val="000706A2"/>
    <w:rsid w:val="00071870"/>
    <w:rsid w:val="00074276"/>
    <w:rsid w:val="000750A7"/>
    <w:rsid w:val="00076FFB"/>
    <w:rsid w:val="00077872"/>
    <w:rsid w:val="00080301"/>
    <w:rsid w:val="000820C6"/>
    <w:rsid w:val="00082463"/>
    <w:rsid w:val="00082CC2"/>
    <w:rsid w:val="00082DC3"/>
    <w:rsid w:val="00084DD3"/>
    <w:rsid w:val="000854E5"/>
    <w:rsid w:val="0009103C"/>
    <w:rsid w:val="000950CB"/>
    <w:rsid w:val="00095850"/>
    <w:rsid w:val="000A3B5E"/>
    <w:rsid w:val="000A5049"/>
    <w:rsid w:val="000A5CCA"/>
    <w:rsid w:val="000B18E6"/>
    <w:rsid w:val="000B1ABF"/>
    <w:rsid w:val="000B5520"/>
    <w:rsid w:val="000B6645"/>
    <w:rsid w:val="000B7405"/>
    <w:rsid w:val="000C0757"/>
    <w:rsid w:val="000C2289"/>
    <w:rsid w:val="000C302F"/>
    <w:rsid w:val="000C3134"/>
    <w:rsid w:val="000C3566"/>
    <w:rsid w:val="000C545F"/>
    <w:rsid w:val="000C7063"/>
    <w:rsid w:val="000C732D"/>
    <w:rsid w:val="000D19A2"/>
    <w:rsid w:val="000D3FAB"/>
    <w:rsid w:val="000D63F9"/>
    <w:rsid w:val="000E0425"/>
    <w:rsid w:val="000E1B97"/>
    <w:rsid w:val="000E6628"/>
    <w:rsid w:val="000F0B67"/>
    <w:rsid w:val="000F0EA0"/>
    <w:rsid w:val="000F1FC5"/>
    <w:rsid w:val="000F45C0"/>
    <w:rsid w:val="000F4848"/>
    <w:rsid w:val="000F4DD0"/>
    <w:rsid w:val="000F7805"/>
    <w:rsid w:val="00101879"/>
    <w:rsid w:val="001027C7"/>
    <w:rsid w:val="0010479A"/>
    <w:rsid w:val="00106EB8"/>
    <w:rsid w:val="001102A3"/>
    <w:rsid w:val="00110BDB"/>
    <w:rsid w:val="001127D2"/>
    <w:rsid w:val="001128B0"/>
    <w:rsid w:val="0011701D"/>
    <w:rsid w:val="00117491"/>
    <w:rsid w:val="00121A35"/>
    <w:rsid w:val="00123A7F"/>
    <w:rsid w:val="00124932"/>
    <w:rsid w:val="00124A31"/>
    <w:rsid w:val="001250A9"/>
    <w:rsid w:val="00126AFF"/>
    <w:rsid w:val="00131C6D"/>
    <w:rsid w:val="001329CF"/>
    <w:rsid w:val="00134290"/>
    <w:rsid w:val="0013432E"/>
    <w:rsid w:val="001367FB"/>
    <w:rsid w:val="0013784E"/>
    <w:rsid w:val="00137E94"/>
    <w:rsid w:val="001419D2"/>
    <w:rsid w:val="00141A16"/>
    <w:rsid w:val="00141AC5"/>
    <w:rsid w:val="0015000A"/>
    <w:rsid w:val="00152D4E"/>
    <w:rsid w:val="0015414F"/>
    <w:rsid w:val="00154858"/>
    <w:rsid w:val="00154901"/>
    <w:rsid w:val="00155DC1"/>
    <w:rsid w:val="001579EC"/>
    <w:rsid w:val="00164206"/>
    <w:rsid w:val="00164A3C"/>
    <w:rsid w:val="0016511C"/>
    <w:rsid w:val="00165A23"/>
    <w:rsid w:val="001664FF"/>
    <w:rsid w:val="00167445"/>
    <w:rsid w:val="00170644"/>
    <w:rsid w:val="001732CE"/>
    <w:rsid w:val="00174D12"/>
    <w:rsid w:val="001752EF"/>
    <w:rsid w:val="00175C42"/>
    <w:rsid w:val="00177116"/>
    <w:rsid w:val="0018442C"/>
    <w:rsid w:val="001855D8"/>
    <w:rsid w:val="00185DA3"/>
    <w:rsid w:val="00186496"/>
    <w:rsid w:val="00186A5E"/>
    <w:rsid w:val="00187C35"/>
    <w:rsid w:val="001924EC"/>
    <w:rsid w:val="001932BA"/>
    <w:rsid w:val="00193D99"/>
    <w:rsid w:val="00194149"/>
    <w:rsid w:val="00195829"/>
    <w:rsid w:val="00195D02"/>
    <w:rsid w:val="001A0675"/>
    <w:rsid w:val="001A1040"/>
    <w:rsid w:val="001A23C9"/>
    <w:rsid w:val="001A3E6D"/>
    <w:rsid w:val="001B066D"/>
    <w:rsid w:val="001B06BE"/>
    <w:rsid w:val="001B09B9"/>
    <w:rsid w:val="001B0D51"/>
    <w:rsid w:val="001B17F8"/>
    <w:rsid w:val="001B1A62"/>
    <w:rsid w:val="001B5164"/>
    <w:rsid w:val="001B5A42"/>
    <w:rsid w:val="001B7735"/>
    <w:rsid w:val="001C0213"/>
    <w:rsid w:val="001C13ED"/>
    <w:rsid w:val="001C23AD"/>
    <w:rsid w:val="001C5D9E"/>
    <w:rsid w:val="001C7C31"/>
    <w:rsid w:val="001C7DB0"/>
    <w:rsid w:val="001D0CA4"/>
    <w:rsid w:val="001D2CAD"/>
    <w:rsid w:val="001D3661"/>
    <w:rsid w:val="001D402F"/>
    <w:rsid w:val="001D7253"/>
    <w:rsid w:val="001E0FA4"/>
    <w:rsid w:val="001E232C"/>
    <w:rsid w:val="001E281E"/>
    <w:rsid w:val="001E60CE"/>
    <w:rsid w:val="001E73C5"/>
    <w:rsid w:val="001F358F"/>
    <w:rsid w:val="001F4F1E"/>
    <w:rsid w:val="001F5CF6"/>
    <w:rsid w:val="001F5FF4"/>
    <w:rsid w:val="001F7D3C"/>
    <w:rsid w:val="00200F1A"/>
    <w:rsid w:val="00211F80"/>
    <w:rsid w:val="002125C1"/>
    <w:rsid w:val="00215041"/>
    <w:rsid w:val="002153F9"/>
    <w:rsid w:val="002175AF"/>
    <w:rsid w:val="00217A6C"/>
    <w:rsid w:val="00222190"/>
    <w:rsid w:val="00226C94"/>
    <w:rsid w:val="00227F7A"/>
    <w:rsid w:val="002301FF"/>
    <w:rsid w:val="00234BB5"/>
    <w:rsid w:val="002412F2"/>
    <w:rsid w:val="0024430C"/>
    <w:rsid w:val="00245D30"/>
    <w:rsid w:val="00246450"/>
    <w:rsid w:val="00250774"/>
    <w:rsid w:val="0025088F"/>
    <w:rsid w:val="00250A7C"/>
    <w:rsid w:val="00252D33"/>
    <w:rsid w:val="00253000"/>
    <w:rsid w:val="002538B7"/>
    <w:rsid w:val="00253958"/>
    <w:rsid w:val="00254B00"/>
    <w:rsid w:val="002560C7"/>
    <w:rsid w:val="00256490"/>
    <w:rsid w:val="0026099F"/>
    <w:rsid w:val="0026176D"/>
    <w:rsid w:val="00261FA9"/>
    <w:rsid w:val="002623F0"/>
    <w:rsid w:val="00264422"/>
    <w:rsid w:val="00264A08"/>
    <w:rsid w:val="0027151A"/>
    <w:rsid w:val="0027172F"/>
    <w:rsid w:val="00271998"/>
    <w:rsid w:val="00271AEC"/>
    <w:rsid w:val="00271DA9"/>
    <w:rsid w:val="00275761"/>
    <w:rsid w:val="00280241"/>
    <w:rsid w:val="002802FC"/>
    <w:rsid w:val="00281CF3"/>
    <w:rsid w:val="00282883"/>
    <w:rsid w:val="00282A7C"/>
    <w:rsid w:val="00284D95"/>
    <w:rsid w:val="00285DC6"/>
    <w:rsid w:val="002915CE"/>
    <w:rsid w:val="00291F84"/>
    <w:rsid w:val="00295B97"/>
    <w:rsid w:val="00295E6A"/>
    <w:rsid w:val="00296F95"/>
    <w:rsid w:val="00297128"/>
    <w:rsid w:val="002A069E"/>
    <w:rsid w:val="002A117D"/>
    <w:rsid w:val="002A16B2"/>
    <w:rsid w:val="002A16BC"/>
    <w:rsid w:val="002A2074"/>
    <w:rsid w:val="002A480C"/>
    <w:rsid w:val="002A53FB"/>
    <w:rsid w:val="002A605E"/>
    <w:rsid w:val="002A7450"/>
    <w:rsid w:val="002A7678"/>
    <w:rsid w:val="002A7C4E"/>
    <w:rsid w:val="002B5502"/>
    <w:rsid w:val="002B591D"/>
    <w:rsid w:val="002B7274"/>
    <w:rsid w:val="002B78A8"/>
    <w:rsid w:val="002C3C26"/>
    <w:rsid w:val="002C4CBC"/>
    <w:rsid w:val="002C4FFD"/>
    <w:rsid w:val="002C5A16"/>
    <w:rsid w:val="002C5AFE"/>
    <w:rsid w:val="002C5BA9"/>
    <w:rsid w:val="002C721C"/>
    <w:rsid w:val="002C7602"/>
    <w:rsid w:val="002C7973"/>
    <w:rsid w:val="002D3B50"/>
    <w:rsid w:val="002D5D14"/>
    <w:rsid w:val="002D76D0"/>
    <w:rsid w:val="002E05D6"/>
    <w:rsid w:val="002E4429"/>
    <w:rsid w:val="002E45FD"/>
    <w:rsid w:val="002E585B"/>
    <w:rsid w:val="002E5AA0"/>
    <w:rsid w:val="002E5DDC"/>
    <w:rsid w:val="002F0244"/>
    <w:rsid w:val="002F2021"/>
    <w:rsid w:val="002F3727"/>
    <w:rsid w:val="002F3EFA"/>
    <w:rsid w:val="002F44E5"/>
    <w:rsid w:val="002F4D75"/>
    <w:rsid w:val="002F5DEB"/>
    <w:rsid w:val="002F6430"/>
    <w:rsid w:val="00302134"/>
    <w:rsid w:val="00302528"/>
    <w:rsid w:val="003050B0"/>
    <w:rsid w:val="0030749A"/>
    <w:rsid w:val="0030776E"/>
    <w:rsid w:val="00307A40"/>
    <w:rsid w:val="003104EE"/>
    <w:rsid w:val="00313AB8"/>
    <w:rsid w:val="00314286"/>
    <w:rsid w:val="003165FE"/>
    <w:rsid w:val="003168AA"/>
    <w:rsid w:val="00317AE3"/>
    <w:rsid w:val="00320772"/>
    <w:rsid w:val="003229CF"/>
    <w:rsid w:val="00322D42"/>
    <w:rsid w:val="00322F2D"/>
    <w:rsid w:val="0032310F"/>
    <w:rsid w:val="00324546"/>
    <w:rsid w:val="0032662B"/>
    <w:rsid w:val="00326F99"/>
    <w:rsid w:val="00327555"/>
    <w:rsid w:val="00327598"/>
    <w:rsid w:val="00331B1F"/>
    <w:rsid w:val="00331F0E"/>
    <w:rsid w:val="003329E2"/>
    <w:rsid w:val="00341BFD"/>
    <w:rsid w:val="00342004"/>
    <w:rsid w:val="00342456"/>
    <w:rsid w:val="003467E2"/>
    <w:rsid w:val="00347A1D"/>
    <w:rsid w:val="00347D39"/>
    <w:rsid w:val="003505DF"/>
    <w:rsid w:val="00352146"/>
    <w:rsid w:val="00352B6C"/>
    <w:rsid w:val="00356212"/>
    <w:rsid w:val="00356AD4"/>
    <w:rsid w:val="003619DD"/>
    <w:rsid w:val="003645C9"/>
    <w:rsid w:val="00364E3A"/>
    <w:rsid w:val="00367CAC"/>
    <w:rsid w:val="003711D7"/>
    <w:rsid w:val="0037220B"/>
    <w:rsid w:val="00372F3F"/>
    <w:rsid w:val="0037384C"/>
    <w:rsid w:val="00375296"/>
    <w:rsid w:val="00375398"/>
    <w:rsid w:val="00375AF0"/>
    <w:rsid w:val="00375B1D"/>
    <w:rsid w:val="00380D5B"/>
    <w:rsid w:val="003824C6"/>
    <w:rsid w:val="0039278E"/>
    <w:rsid w:val="0039339B"/>
    <w:rsid w:val="0039399F"/>
    <w:rsid w:val="00395122"/>
    <w:rsid w:val="003952ED"/>
    <w:rsid w:val="00396CC5"/>
    <w:rsid w:val="003A00BF"/>
    <w:rsid w:val="003A19ED"/>
    <w:rsid w:val="003A1D90"/>
    <w:rsid w:val="003A32E0"/>
    <w:rsid w:val="003A4657"/>
    <w:rsid w:val="003A4912"/>
    <w:rsid w:val="003A4CA4"/>
    <w:rsid w:val="003A58F3"/>
    <w:rsid w:val="003A5E6E"/>
    <w:rsid w:val="003B08BC"/>
    <w:rsid w:val="003B2B66"/>
    <w:rsid w:val="003B3756"/>
    <w:rsid w:val="003B37EF"/>
    <w:rsid w:val="003B44B6"/>
    <w:rsid w:val="003B4D4D"/>
    <w:rsid w:val="003B6708"/>
    <w:rsid w:val="003B6D47"/>
    <w:rsid w:val="003B7817"/>
    <w:rsid w:val="003C277A"/>
    <w:rsid w:val="003C365F"/>
    <w:rsid w:val="003C3C7D"/>
    <w:rsid w:val="003C4D87"/>
    <w:rsid w:val="003C5F30"/>
    <w:rsid w:val="003C63A8"/>
    <w:rsid w:val="003C6470"/>
    <w:rsid w:val="003D0EB4"/>
    <w:rsid w:val="003D1655"/>
    <w:rsid w:val="003E0F90"/>
    <w:rsid w:val="003E1035"/>
    <w:rsid w:val="003E2ABB"/>
    <w:rsid w:val="003E3734"/>
    <w:rsid w:val="003E3CC7"/>
    <w:rsid w:val="003E435F"/>
    <w:rsid w:val="003E672C"/>
    <w:rsid w:val="003F075C"/>
    <w:rsid w:val="003F0C08"/>
    <w:rsid w:val="003F2159"/>
    <w:rsid w:val="003F2C07"/>
    <w:rsid w:val="003F2D38"/>
    <w:rsid w:val="003F3A78"/>
    <w:rsid w:val="003F6039"/>
    <w:rsid w:val="00401441"/>
    <w:rsid w:val="0040413D"/>
    <w:rsid w:val="00404AB1"/>
    <w:rsid w:val="00404AB6"/>
    <w:rsid w:val="00405A89"/>
    <w:rsid w:val="0041002E"/>
    <w:rsid w:val="00412FBE"/>
    <w:rsid w:val="0041367C"/>
    <w:rsid w:val="00415F10"/>
    <w:rsid w:val="00422D97"/>
    <w:rsid w:val="0042346B"/>
    <w:rsid w:val="00426EF6"/>
    <w:rsid w:val="00432C4E"/>
    <w:rsid w:val="00436F93"/>
    <w:rsid w:val="00441424"/>
    <w:rsid w:val="004457D6"/>
    <w:rsid w:val="00450CC1"/>
    <w:rsid w:val="004526BD"/>
    <w:rsid w:val="004572DD"/>
    <w:rsid w:val="0045744F"/>
    <w:rsid w:val="0045756C"/>
    <w:rsid w:val="004578F8"/>
    <w:rsid w:val="00461907"/>
    <w:rsid w:val="004634D6"/>
    <w:rsid w:val="00464160"/>
    <w:rsid w:val="00464BC9"/>
    <w:rsid w:val="00466B67"/>
    <w:rsid w:val="00467CDF"/>
    <w:rsid w:val="00470194"/>
    <w:rsid w:val="00471939"/>
    <w:rsid w:val="0047249F"/>
    <w:rsid w:val="00472655"/>
    <w:rsid w:val="00473BC9"/>
    <w:rsid w:val="00474313"/>
    <w:rsid w:val="0048326F"/>
    <w:rsid w:val="00483F0C"/>
    <w:rsid w:val="00484766"/>
    <w:rsid w:val="004862F0"/>
    <w:rsid w:val="00487909"/>
    <w:rsid w:val="0048792D"/>
    <w:rsid w:val="00491086"/>
    <w:rsid w:val="0049117A"/>
    <w:rsid w:val="0049206A"/>
    <w:rsid w:val="0049284A"/>
    <w:rsid w:val="00493B44"/>
    <w:rsid w:val="00493F7D"/>
    <w:rsid w:val="0049715A"/>
    <w:rsid w:val="004977C1"/>
    <w:rsid w:val="004A1610"/>
    <w:rsid w:val="004A1FD3"/>
    <w:rsid w:val="004A2886"/>
    <w:rsid w:val="004A2B48"/>
    <w:rsid w:val="004A2DFB"/>
    <w:rsid w:val="004A325C"/>
    <w:rsid w:val="004A37E9"/>
    <w:rsid w:val="004A3F57"/>
    <w:rsid w:val="004A41A7"/>
    <w:rsid w:val="004A5B11"/>
    <w:rsid w:val="004A6A97"/>
    <w:rsid w:val="004B118B"/>
    <w:rsid w:val="004B2B0B"/>
    <w:rsid w:val="004B4DFB"/>
    <w:rsid w:val="004C10A7"/>
    <w:rsid w:val="004C6E05"/>
    <w:rsid w:val="004C786C"/>
    <w:rsid w:val="004D5555"/>
    <w:rsid w:val="004D56E7"/>
    <w:rsid w:val="004D6BC9"/>
    <w:rsid w:val="004E11B9"/>
    <w:rsid w:val="004E27DF"/>
    <w:rsid w:val="004E3E57"/>
    <w:rsid w:val="004E4244"/>
    <w:rsid w:val="004E42F7"/>
    <w:rsid w:val="004E481B"/>
    <w:rsid w:val="004E4AFA"/>
    <w:rsid w:val="004E5115"/>
    <w:rsid w:val="004E54AB"/>
    <w:rsid w:val="004E69CB"/>
    <w:rsid w:val="004E6C7A"/>
    <w:rsid w:val="004E73C8"/>
    <w:rsid w:val="004F0D43"/>
    <w:rsid w:val="004F13B2"/>
    <w:rsid w:val="004F1F38"/>
    <w:rsid w:val="004F2596"/>
    <w:rsid w:val="004F2BA2"/>
    <w:rsid w:val="004F4D10"/>
    <w:rsid w:val="004F50E7"/>
    <w:rsid w:val="004F6894"/>
    <w:rsid w:val="004F74C8"/>
    <w:rsid w:val="004F78CF"/>
    <w:rsid w:val="005011AE"/>
    <w:rsid w:val="005028A3"/>
    <w:rsid w:val="00504906"/>
    <w:rsid w:val="00505303"/>
    <w:rsid w:val="00507115"/>
    <w:rsid w:val="00514BB8"/>
    <w:rsid w:val="00514E25"/>
    <w:rsid w:val="005213EE"/>
    <w:rsid w:val="0052351A"/>
    <w:rsid w:val="00524416"/>
    <w:rsid w:val="00524FC2"/>
    <w:rsid w:val="00526D75"/>
    <w:rsid w:val="00530911"/>
    <w:rsid w:val="00533C9D"/>
    <w:rsid w:val="005348DC"/>
    <w:rsid w:val="00535050"/>
    <w:rsid w:val="005401E5"/>
    <w:rsid w:val="005418AE"/>
    <w:rsid w:val="00542B2A"/>
    <w:rsid w:val="005433A1"/>
    <w:rsid w:val="00545BF6"/>
    <w:rsid w:val="00547477"/>
    <w:rsid w:val="00554046"/>
    <w:rsid w:val="00556303"/>
    <w:rsid w:val="00556DAA"/>
    <w:rsid w:val="005631E9"/>
    <w:rsid w:val="00563BDC"/>
    <w:rsid w:val="00566090"/>
    <w:rsid w:val="0056727D"/>
    <w:rsid w:val="00571CF5"/>
    <w:rsid w:val="00571FB6"/>
    <w:rsid w:val="005723DF"/>
    <w:rsid w:val="00572A8C"/>
    <w:rsid w:val="00572BBA"/>
    <w:rsid w:val="0058095E"/>
    <w:rsid w:val="005823D5"/>
    <w:rsid w:val="0058294E"/>
    <w:rsid w:val="00585A0E"/>
    <w:rsid w:val="005927AA"/>
    <w:rsid w:val="005935A6"/>
    <w:rsid w:val="005935EB"/>
    <w:rsid w:val="00593FAB"/>
    <w:rsid w:val="00594500"/>
    <w:rsid w:val="00594938"/>
    <w:rsid w:val="00595713"/>
    <w:rsid w:val="00596BB1"/>
    <w:rsid w:val="00596C1D"/>
    <w:rsid w:val="005979FA"/>
    <w:rsid w:val="005A2115"/>
    <w:rsid w:val="005A3E24"/>
    <w:rsid w:val="005A3E86"/>
    <w:rsid w:val="005A426B"/>
    <w:rsid w:val="005A4513"/>
    <w:rsid w:val="005B0F62"/>
    <w:rsid w:val="005B202C"/>
    <w:rsid w:val="005B3165"/>
    <w:rsid w:val="005B3A13"/>
    <w:rsid w:val="005B4703"/>
    <w:rsid w:val="005B4F31"/>
    <w:rsid w:val="005B707C"/>
    <w:rsid w:val="005C0284"/>
    <w:rsid w:val="005C1F2F"/>
    <w:rsid w:val="005C3393"/>
    <w:rsid w:val="005C41C0"/>
    <w:rsid w:val="005C42BB"/>
    <w:rsid w:val="005C54B1"/>
    <w:rsid w:val="005C7020"/>
    <w:rsid w:val="005D013D"/>
    <w:rsid w:val="005D0B32"/>
    <w:rsid w:val="005D1B2A"/>
    <w:rsid w:val="005D3A2A"/>
    <w:rsid w:val="005D5846"/>
    <w:rsid w:val="005D6067"/>
    <w:rsid w:val="005D6C27"/>
    <w:rsid w:val="005D710A"/>
    <w:rsid w:val="005D714D"/>
    <w:rsid w:val="005D7ED6"/>
    <w:rsid w:val="005E12A6"/>
    <w:rsid w:val="005E416D"/>
    <w:rsid w:val="005E42F7"/>
    <w:rsid w:val="005F07B9"/>
    <w:rsid w:val="005F0973"/>
    <w:rsid w:val="005F18C5"/>
    <w:rsid w:val="005F35BB"/>
    <w:rsid w:val="005F3BDE"/>
    <w:rsid w:val="005F5B76"/>
    <w:rsid w:val="005F7399"/>
    <w:rsid w:val="00600163"/>
    <w:rsid w:val="00601265"/>
    <w:rsid w:val="00601DF3"/>
    <w:rsid w:val="00602103"/>
    <w:rsid w:val="0060432E"/>
    <w:rsid w:val="006079D2"/>
    <w:rsid w:val="00611141"/>
    <w:rsid w:val="0061120A"/>
    <w:rsid w:val="00612647"/>
    <w:rsid w:val="00612B1C"/>
    <w:rsid w:val="006135DB"/>
    <w:rsid w:val="00614EE5"/>
    <w:rsid w:val="006171C2"/>
    <w:rsid w:val="006174EC"/>
    <w:rsid w:val="006176CC"/>
    <w:rsid w:val="00617C30"/>
    <w:rsid w:val="00620A0E"/>
    <w:rsid w:val="0062168E"/>
    <w:rsid w:val="00623296"/>
    <w:rsid w:val="00623D9C"/>
    <w:rsid w:val="006243FB"/>
    <w:rsid w:val="0062574D"/>
    <w:rsid w:val="0062630B"/>
    <w:rsid w:val="0062769D"/>
    <w:rsid w:val="00630B3D"/>
    <w:rsid w:val="00633EF0"/>
    <w:rsid w:val="006363AE"/>
    <w:rsid w:val="00640239"/>
    <w:rsid w:val="006410A5"/>
    <w:rsid w:val="006417C0"/>
    <w:rsid w:val="00647189"/>
    <w:rsid w:val="00647460"/>
    <w:rsid w:val="0065325F"/>
    <w:rsid w:val="00653D6F"/>
    <w:rsid w:val="00654A7F"/>
    <w:rsid w:val="0065560F"/>
    <w:rsid w:val="00655BFC"/>
    <w:rsid w:val="00655EF5"/>
    <w:rsid w:val="00657F4D"/>
    <w:rsid w:val="0066086C"/>
    <w:rsid w:val="00662886"/>
    <w:rsid w:val="00662D92"/>
    <w:rsid w:val="006631CE"/>
    <w:rsid w:val="006637DA"/>
    <w:rsid w:val="006643DF"/>
    <w:rsid w:val="00665805"/>
    <w:rsid w:val="0067129C"/>
    <w:rsid w:val="0067545B"/>
    <w:rsid w:val="006779C5"/>
    <w:rsid w:val="0068306D"/>
    <w:rsid w:val="006859D6"/>
    <w:rsid w:val="00686FFD"/>
    <w:rsid w:val="00691830"/>
    <w:rsid w:val="006924CB"/>
    <w:rsid w:val="00693171"/>
    <w:rsid w:val="00694B26"/>
    <w:rsid w:val="006958B1"/>
    <w:rsid w:val="00695AC3"/>
    <w:rsid w:val="00696F10"/>
    <w:rsid w:val="006A0E33"/>
    <w:rsid w:val="006A1BFC"/>
    <w:rsid w:val="006A2F72"/>
    <w:rsid w:val="006A3111"/>
    <w:rsid w:val="006A3793"/>
    <w:rsid w:val="006A4A4D"/>
    <w:rsid w:val="006A616C"/>
    <w:rsid w:val="006A6F19"/>
    <w:rsid w:val="006A7C68"/>
    <w:rsid w:val="006B28BF"/>
    <w:rsid w:val="006B2E53"/>
    <w:rsid w:val="006B453F"/>
    <w:rsid w:val="006B4D83"/>
    <w:rsid w:val="006B555D"/>
    <w:rsid w:val="006B5E94"/>
    <w:rsid w:val="006B5F54"/>
    <w:rsid w:val="006B609A"/>
    <w:rsid w:val="006B663A"/>
    <w:rsid w:val="006B6C9D"/>
    <w:rsid w:val="006C00E7"/>
    <w:rsid w:val="006C0CB3"/>
    <w:rsid w:val="006C44C8"/>
    <w:rsid w:val="006C46D4"/>
    <w:rsid w:val="006C63C6"/>
    <w:rsid w:val="006C74B9"/>
    <w:rsid w:val="006D031C"/>
    <w:rsid w:val="006D0C8B"/>
    <w:rsid w:val="006D76ED"/>
    <w:rsid w:val="006E1D29"/>
    <w:rsid w:val="006E2678"/>
    <w:rsid w:val="006E457F"/>
    <w:rsid w:val="006E57D1"/>
    <w:rsid w:val="006F0B47"/>
    <w:rsid w:val="006F0F41"/>
    <w:rsid w:val="006F4401"/>
    <w:rsid w:val="006F733F"/>
    <w:rsid w:val="0070374B"/>
    <w:rsid w:val="00705732"/>
    <w:rsid w:val="007064B3"/>
    <w:rsid w:val="0070721A"/>
    <w:rsid w:val="00707EEF"/>
    <w:rsid w:val="00707F5A"/>
    <w:rsid w:val="00710325"/>
    <w:rsid w:val="00711AB3"/>
    <w:rsid w:val="0071209C"/>
    <w:rsid w:val="00713DE8"/>
    <w:rsid w:val="00714D97"/>
    <w:rsid w:val="007151DA"/>
    <w:rsid w:val="00715672"/>
    <w:rsid w:val="00715BD7"/>
    <w:rsid w:val="00720AE9"/>
    <w:rsid w:val="00721183"/>
    <w:rsid w:val="00723862"/>
    <w:rsid w:val="00727184"/>
    <w:rsid w:val="007324B8"/>
    <w:rsid w:val="007324CE"/>
    <w:rsid w:val="00732B47"/>
    <w:rsid w:val="00734AF7"/>
    <w:rsid w:val="00736257"/>
    <w:rsid w:val="007367DC"/>
    <w:rsid w:val="00736AAF"/>
    <w:rsid w:val="007377FA"/>
    <w:rsid w:val="00737C20"/>
    <w:rsid w:val="00740175"/>
    <w:rsid w:val="00741355"/>
    <w:rsid w:val="00741CAC"/>
    <w:rsid w:val="007438EF"/>
    <w:rsid w:val="00744079"/>
    <w:rsid w:val="00745268"/>
    <w:rsid w:val="00745E65"/>
    <w:rsid w:val="0074601C"/>
    <w:rsid w:val="00747ABA"/>
    <w:rsid w:val="00747CE0"/>
    <w:rsid w:val="007519F1"/>
    <w:rsid w:val="00752521"/>
    <w:rsid w:val="007548C7"/>
    <w:rsid w:val="00754BDE"/>
    <w:rsid w:val="0075589C"/>
    <w:rsid w:val="0075703F"/>
    <w:rsid w:val="007577AE"/>
    <w:rsid w:val="00757DE9"/>
    <w:rsid w:val="00760836"/>
    <w:rsid w:val="00761394"/>
    <w:rsid w:val="00761576"/>
    <w:rsid w:val="00762587"/>
    <w:rsid w:val="00764D4E"/>
    <w:rsid w:val="0076586D"/>
    <w:rsid w:val="0076736E"/>
    <w:rsid w:val="007714FA"/>
    <w:rsid w:val="00775B63"/>
    <w:rsid w:val="007767BB"/>
    <w:rsid w:val="007830B4"/>
    <w:rsid w:val="007842B7"/>
    <w:rsid w:val="007849B4"/>
    <w:rsid w:val="007928C9"/>
    <w:rsid w:val="00792F62"/>
    <w:rsid w:val="00793C85"/>
    <w:rsid w:val="0079551B"/>
    <w:rsid w:val="00795B8D"/>
    <w:rsid w:val="007979EE"/>
    <w:rsid w:val="007A0406"/>
    <w:rsid w:val="007A2904"/>
    <w:rsid w:val="007A2D4B"/>
    <w:rsid w:val="007A375D"/>
    <w:rsid w:val="007A3818"/>
    <w:rsid w:val="007A54A3"/>
    <w:rsid w:val="007A7364"/>
    <w:rsid w:val="007B11FF"/>
    <w:rsid w:val="007B1C96"/>
    <w:rsid w:val="007B225C"/>
    <w:rsid w:val="007B5A83"/>
    <w:rsid w:val="007C438A"/>
    <w:rsid w:val="007C4BD3"/>
    <w:rsid w:val="007C4CC6"/>
    <w:rsid w:val="007C6AF9"/>
    <w:rsid w:val="007C6DB9"/>
    <w:rsid w:val="007D0495"/>
    <w:rsid w:val="007D1349"/>
    <w:rsid w:val="007D1B3F"/>
    <w:rsid w:val="007D1C4F"/>
    <w:rsid w:val="007D4BC1"/>
    <w:rsid w:val="007E11EE"/>
    <w:rsid w:val="007E49D2"/>
    <w:rsid w:val="007E720C"/>
    <w:rsid w:val="007F05AC"/>
    <w:rsid w:val="007F46E8"/>
    <w:rsid w:val="007F4A9C"/>
    <w:rsid w:val="007F5D11"/>
    <w:rsid w:val="007F6321"/>
    <w:rsid w:val="007F7F4F"/>
    <w:rsid w:val="00801C54"/>
    <w:rsid w:val="0080373C"/>
    <w:rsid w:val="00810E2C"/>
    <w:rsid w:val="00811A99"/>
    <w:rsid w:val="008123AD"/>
    <w:rsid w:val="00812B4E"/>
    <w:rsid w:val="00813CC1"/>
    <w:rsid w:val="00814C6E"/>
    <w:rsid w:val="008156E4"/>
    <w:rsid w:val="008172A9"/>
    <w:rsid w:val="00820CA6"/>
    <w:rsid w:val="0082401F"/>
    <w:rsid w:val="00824ACC"/>
    <w:rsid w:val="00825B20"/>
    <w:rsid w:val="008261AF"/>
    <w:rsid w:val="00826AD4"/>
    <w:rsid w:val="0083091D"/>
    <w:rsid w:val="008309A2"/>
    <w:rsid w:val="00832C45"/>
    <w:rsid w:val="008332F3"/>
    <w:rsid w:val="008349D3"/>
    <w:rsid w:val="00834AF6"/>
    <w:rsid w:val="00837ED9"/>
    <w:rsid w:val="008403A8"/>
    <w:rsid w:val="008406AB"/>
    <w:rsid w:val="008415F6"/>
    <w:rsid w:val="00844F72"/>
    <w:rsid w:val="0084545E"/>
    <w:rsid w:val="00845E2C"/>
    <w:rsid w:val="00846957"/>
    <w:rsid w:val="00846B49"/>
    <w:rsid w:val="008474AA"/>
    <w:rsid w:val="00854D6A"/>
    <w:rsid w:val="00854F87"/>
    <w:rsid w:val="008551B3"/>
    <w:rsid w:val="008559B4"/>
    <w:rsid w:val="00855C79"/>
    <w:rsid w:val="00857914"/>
    <w:rsid w:val="008579B2"/>
    <w:rsid w:val="0086131A"/>
    <w:rsid w:val="008614CC"/>
    <w:rsid w:val="0086196C"/>
    <w:rsid w:val="00862780"/>
    <w:rsid w:val="00871516"/>
    <w:rsid w:val="00871F5E"/>
    <w:rsid w:val="008740E8"/>
    <w:rsid w:val="00874542"/>
    <w:rsid w:val="0087462A"/>
    <w:rsid w:val="008769DC"/>
    <w:rsid w:val="00877243"/>
    <w:rsid w:val="00880253"/>
    <w:rsid w:val="0088679F"/>
    <w:rsid w:val="00892A96"/>
    <w:rsid w:val="008970C0"/>
    <w:rsid w:val="008A2A53"/>
    <w:rsid w:val="008A303C"/>
    <w:rsid w:val="008A3F86"/>
    <w:rsid w:val="008A4E76"/>
    <w:rsid w:val="008A5E0C"/>
    <w:rsid w:val="008A5F95"/>
    <w:rsid w:val="008A674F"/>
    <w:rsid w:val="008A7453"/>
    <w:rsid w:val="008B0A2F"/>
    <w:rsid w:val="008B28A6"/>
    <w:rsid w:val="008B2978"/>
    <w:rsid w:val="008B2F20"/>
    <w:rsid w:val="008B30A3"/>
    <w:rsid w:val="008B4A0C"/>
    <w:rsid w:val="008B4C62"/>
    <w:rsid w:val="008B51B8"/>
    <w:rsid w:val="008B5423"/>
    <w:rsid w:val="008B5CC0"/>
    <w:rsid w:val="008B6342"/>
    <w:rsid w:val="008B6C89"/>
    <w:rsid w:val="008C0A78"/>
    <w:rsid w:val="008C2D20"/>
    <w:rsid w:val="008C3C17"/>
    <w:rsid w:val="008C4A4A"/>
    <w:rsid w:val="008C5384"/>
    <w:rsid w:val="008C59D6"/>
    <w:rsid w:val="008C6A6F"/>
    <w:rsid w:val="008C7F35"/>
    <w:rsid w:val="008D1E7E"/>
    <w:rsid w:val="008D1FB9"/>
    <w:rsid w:val="008D261C"/>
    <w:rsid w:val="008D2C85"/>
    <w:rsid w:val="008D35EE"/>
    <w:rsid w:val="008D3872"/>
    <w:rsid w:val="008D496B"/>
    <w:rsid w:val="008D5E31"/>
    <w:rsid w:val="008D5E57"/>
    <w:rsid w:val="008D6E35"/>
    <w:rsid w:val="008E0062"/>
    <w:rsid w:val="008E071E"/>
    <w:rsid w:val="008E1F17"/>
    <w:rsid w:val="008E28E8"/>
    <w:rsid w:val="008E39AE"/>
    <w:rsid w:val="008E69D9"/>
    <w:rsid w:val="008E7E41"/>
    <w:rsid w:val="008F302D"/>
    <w:rsid w:val="008F3B04"/>
    <w:rsid w:val="008F3E9C"/>
    <w:rsid w:val="008F4023"/>
    <w:rsid w:val="008F4622"/>
    <w:rsid w:val="008F4F9A"/>
    <w:rsid w:val="008F695A"/>
    <w:rsid w:val="008F75A8"/>
    <w:rsid w:val="0090020E"/>
    <w:rsid w:val="00905190"/>
    <w:rsid w:val="00906380"/>
    <w:rsid w:val="00911C6C"/>
    <w:rsid w:val="00913850"/>
    <w:rsid w:val="00913BF2"/>
    <w:rsid w:val="009162E1"/>
    <w:rsid w:val="0091639B"/>
    <w:rsid w:val="00920BB2"/>
    <w:rsid w:val="00923ED7"/>
    <w:rsid w:val="009247B3"/>
    <w:rsid w:val="00924E33"/>
    <w:rsid w:val="00925727"/>
    <w:rsid w:val="0092655C"/>
    <w:rsid w:val="009313B2"/>
    <w:rsid w:val="00931C33"/>
    <w:rsid w:val="00932114"/>
    <w:rsid w:val="009336EB"/>
    <w:rsid w:val="00940FBD"/>
    <w:rsid w:val="0094166B"/>
    <w:rsid w:val="00943DAE"/>
    <w:rsid w:val="00944053"/>
    <w:rsid w:val="009440BD"/>
    <w:rsid w:val="0094544C"/>
    <w:rsid w:val="009477B4"/>
    <w:rsid w:val="009501DD"/>
    <w:rsid w:val="00952304"/>
    <w:rsid w:val="00952531"/>
    <w:rsid w:val="00952F21"/>
    <w:rsid w:val="00953D93"/>
    <w:rsid w:val="00955646"/>
    <w:rsid w:val="00955E8A"/>
    <w:rsid w:val="009574AA"/>
    <w:rsid w:val="0096018B"/>
    <w:rsid w:val="00964E4F"/>
    <w:rsid w:val="00971326"/>
    <w:rsid w:val="009742D1"/>
    <w:rsid w:val="00976F53"/>
    <w:rsid w:val="009773E3"/>
    <w:rsid w:val="00980DDC"/>
    <w:rsid w:val="00980F63"/>
    <w:rsid w:val="00982C58"/>
    <w:rsid w:val="00982DEF"/>
    <w:rsid w:val="009852C3"/>
    <w:rsid w:val="009864F4"/>
    <w:rsid w:val="00986E39"/>
    <w:rsid w:val="00987488"/>
    <w:rsid w:val="009874FB"/>
    <w:rsid w:val="00987FEF"/>
    <w:rsid w:val="0099076E"/>
    <w:rsid w:val="00992BC0"/>
    <w:rsid w:val="00995342"/>
    <w:rsid w:val="009A016D"/>
    <w:rsid w:val="009A1689"/>
    <w:rsid w:val="009A3E27"/>
    <w:rsid w:val="009A3F11"/>
    <w:rsid w:val="009A42A4"/>
    <w:rsid w:val="009A5060"/>
    <w:rsid w:val="009A64B5"/>
    <w:rsid w:val="009B521A"/>
    <w:rsid w:val="009B53AF"/>
    <w:rsid w:val="009B7793"/>
    <w:rsid w:val="009C03B2"/>
    <w:rsid w:val="009C1740"/>
    <w:rsid w:val="009C4B53"/>
    <w:rsid w:val="009C5782"/>
    <w:rsid w:val="009C6E4E"/>
    <w:rsid w:val="009D0515"/>
    <w:rsid w:val="009D361C"/>
    <w:rsid w:val="009D49CB"/>
    <w:rsid w:val="009D50EA"/>
    <w:rsid w:val="009D5EEF"/>
    <w:rsid w:val="009E1409"/>
    <w:rsid w:val="009E1634"/>
    <w:rsid w:val="009E2D62"/>
    <w:rsid w:val="009E6853"/>
    <w:rsid w:val="009F15F8"/>
    <w:rsid w:val="009F1678"/>
    <w:rsid w:val="009F2010"/>
    <w:rsid w:val="009F2C62"/>
    <w:rsid w:val="00A00EEB"/>
    <w:rsid w:val="00A02B95"/>
    <w:rsid w:val="00A03552"/>
    <w:rsid w:val="00A0454F"/>
    <w:rsid w:val="00A05603"/>
    <w:rsid w:val="00A06C31"/>
    <w:rsid w:val="00A10310"/>
    <w:rsid w:val="00A11039"/>
    <w:rsid w:val="00A12C40"/>
    <w:rsid w:val="00A12DD9"/>
    <w:rsid w:val="00A13207"/>
    <w:rsid w:val="00A16A7F"/>
    <w:rsid w:val="00A21FC3"/>
    <w:rsid w:val="00A269F8"/>
    <w:rsid w:val="00A272F9"/>
    <w:rsid w:val="00A2770B"/>
    <w:rsid w:val="00A27816"/>
    <w:rsid w:val="00A33D2D"/>
    <w:rsid w:val="00A40B8F"/>
    <w:rsid w:val="00A44D16"/>
    <w:rsid w:val="00A55B12"/>
    <w:rsid w:val="00A57131"/>
    <w:rsid w:val="00A572BC"/>
    <w:rsid w:val="00A601CE"/>
    <w:rsid w:val="00A6181F"/>
    <w:rsid w:val="00A62FB2"/>
    <w:rsid w:val="00A64648"/>
    <w:rsid w:val="00A65349"/>
    <w:rsid w:val="00A67B92"/>
    <w:rsid w:val="00A67F9E"/>
    <w:rsid w:val="00A70CD8"/>
    <w:rsid w:val="00A71A05"/>
    <w:rsid w:val="00A73585"/>
    <w:rsid w:val="00A754DA"/>
    <w:rsid w:val="00A75D1B"/>
    <w:rsid w:val="00A77E95"/>
    <w:rsid w:val="00A823AA"/>
    <w:rsid w:val="00A82591"/>
    <w:rsid w:val="00A84D00"/>
    <w:rsid w:val="00A85BAD"/>
    <w:rsid w:val="00A861CA"/>
    <w:rsid w:val="00A90E76"/>
    <w:rsid w:val="00A91D6E"/>
    <w:rsid w:val="00A93C6F"/>
    <w:rsid w:val="00A97A8E"/>
    <w:rsid w:val="00AA0BD5"/>
    <w:rsid w:val="00AA1C0B"/>
    <w:rsid w:val="00AB0E4B"/>
    <w:rsid w:val="00AB3DE4"/>
    <w:rsid w:val="00AB689C"/>
    <w:rsid w:val="00AC4D8B"/>
    <w:rsid w:val="00AC5C38"/>
    <w:rsid w:val="00AC6D79"/>
    <w:rsid w:val="00AC7AD6"/>
    <w:rsid w:val="00AC7BE6"/>
    <w:rsid w:val="00AD0734"/>
    <w:rsid w:val="00AD3D32"/>
    <w:rsid w:val="00AD47A5"/>
    <w:rsid w:val="00AD520A"/>
    <w:rsid w:val="00AD53D2"/>
    <w:rsid w:val="00AD6FD0"/>
    <w:rsid w:val="00AE55D1"/>
    <w:rsid w:val="00AE648D"/>
    <w:rsid w:val="00AE77EB"/>
    <w:rsid w:val="00AF189D"/>
    <w:rsid w:val="00AF34F8"/>
    <w:rsid w:val="00AF5EA1"/>
    <w:rsid w:val="00AF741B"/>
    <w:rsid w:val="00AF7A71"/>
    <w:rsid w:val="00B07F1B"/>
    <w:rsid w:val="00B10EDB"/>
    <w:rsid w:val="00B1153D"/>
    <w:rsid w:val="00B1371D"/>
    <w:rsid w:val="00B15A8C"/>
    <w:rsid w:val="00B20563"/>
    <w:rsid w:val="00B20C1D"/>
    <w:rsid w:val="00B20CF6"/>
    <w:rsid w:val="00B2314E"/>
    <w:rsid w:val="00B24182"/>
    <w:rsid w:val="00B24B15"/>
    <w:rsid w:val="00B3262F"/>
    <w:rsid w:val="00B339FB"/>
    <w:rsid w:val="00B34649"/>
    <w:rsid w:val="00B3508A"/>
    <w:rsid w:val="00B35EF4"/>
    <w:rsid w:val="00B36D9A"/>
    <w:rsid w:val="00B36EF1"/>
    <w:rsid w:val="00B37842"/>
    <w:rsid w:val="00B37922"/>
    <w:rsid w:val="00B3793F"/>
    <w:rsid w:val="00B40366"/>
    <w:rsid w:val="00B4192F"/>
    <w:rsid w:val="00B42ACD"/>
    <w:rsid w:val="00B4509C"/>
    <w:rsid w:val="00B45905"/>
    <w:rsid w:val="00B4616F"/>
    <w:rsid w:val="00B47088"/>
    <w:rsid w:val="00B4784C"/>
    <w:rsid w:val="00B51163"/>
    <w:rsid w:val="00B5170D"/>
    <w:rsid w:val="00B51FF1"/>
    <w:rsid w:val="00B521B7"/>
    <w:rsid w:val="00B52947"/>
    <w:rsid w:val="00B53CCE"/>
    <w:rsid w:val="00B548CD"/>
    <w:rsid w:val="00B5670D"/>
    <w:rsid w:val="00B5764A"/>
    <w:rsid w:val="00B604C3"/>
    <w:rsid w:val="00B62A98"/>
    <w:rsid w:val="00B65BDA"/>
    <w:rsid w:val="00B65DFB"/>
    <w:rsid w:val="00B6617E"/>
    <w:rsid w:val="00B7100D"/>
    <w:rsid w:val="00B72BF2"/>
    <w:rsid w:val="00B741F7"/>
    <w:rsid w:val="00B75369"/>
    <w:rsid w:val="00B757CD"/>
    <w:rsid w:val="00B760D6"/>
    <w:rsid w:val="00B77FDC"/>
    <w:rsid w:val="00B81CC1"/>
    <w:rsid w:val="00B81E10"/>
    <w:rsid w:val="00B82660"/>
    <w:rsid w:val="00B83B9C"/>
    <w:rsid w:val="00B84265"/>
    <w:rsid w:val="00B85774"/>
    <w:rsid w:val="00B86410"/>
    <w:rsid w:val="00B867AE"/>
    <w:rsid w:val="00B909F4"/>
    <w:rsid w:val="00B91BD9"/>
    <w:rsid w:val="00B933F8"/>
    <w:rsid w:val="00B93E58"/>
    <w:rsid w:val="00B9488F"/>
    <w:rsid w:val="00BA029B"/>
    <w:rsid w:val="00BA17F7"/>
    <w:rsid w:val="00BA1E10"/>
    <w:rsid w:val="00BA34E7"/>
    <w:rsid w:val="00BA4407"/>
    <w:rsid w:val="00BA4F1F"/>
    <w:rsid w:val="00BA5554"/>
    <w:rsid w:val="00BA6F5B"/>
    <w:rsid w:val="00BB0EDC"/>
    <w:rsid w:val="00BB4787"/>
    <w:rsid w:val="00BB7899"/>
    <w:rsid w:val="00BC14AB"/>
    <w:rsid w:val="00BC1C5C"/>
    <w:rsid w:val="00BC4B0F"/>
    <w:rsid w:val="00BC6486"/>
    <w:rsid w:val="00BD114B"/>
    <w:rsid w:val="00BD121B"/>
    <w:rsid w:val="00BD1D5E"/>
    <w:rsid w:val="00BD48D3"/>
    <w:rsid w:val="00BD53F5"/>
    <w:rsid w:val="00BD5C79"/>
    <w:rsid w:val="00BD76F8"/>
    <w:rsid w:val="00BE062A"/>
    <w:rsid w:val="00BE12F6"/>
    <w:rsid w:val="00BE3D93"/>
    <w:rsid w:val="00BE748A"/>
    <w:rsid w:val="00BF15F2"/>
    <w:rsid w:val="00BF1887"/>
    <w:rsid w:val="00BF3E41"/>
    <w:rsid w:val="00BF3F68"/>
    <w:rsid w:val="00BF4898"/>
    <w:rsid w:val="00BF545F"/>
    <w:rsid w:val="00BF6030"/>
    <w:rsid w:val="00BF6B55"/>
    <w:rsid w:val="00C00F97"/>
    <w:rsid w:val="00C04F21"/>
    <w:rsid w:val="00C136C9"/>
    <w:rsid w:val="00C13B4F"/>
    <w:rsid w:val="00C22C2F"/>
    <w:rsid w:val="00C25DE0"/>
    <w:rsid w:val="00C30F24"/>
    <w:rsid w:val="00C31913"/>
    <w:rsid w:val="00C3255E"/>
    <w:rsid w:val="00C332F4"/>
    <w:rsid w:val="00C336BF"/>
    <w:rsid w:val="00C33D6F"/>
    <w:rsid w:val="00C352CE"/>
    <w:rsid w:val="00C35A9A"/>
    <w:rsid w:val="00C36DAF"/>
    <w:rsid w:val="00C377BA"/>
    <w:rsid w:val="00C5020B"/>
    <w:rsid w:val="00C50E55"/>
    <w:rsid w:val="00C53DF7"/>
    <w:rsid w:val="00C545D5"/>
    <w:rsid w:val="00C55322"/>
    <w:rsid w:val="00C55ED6"/>
    <w:rsid w:val="00C56CEF"/>
    <w:rsid w:val="00C57003"/>
    <w:rsid w:val="00C601C8"/>
    <w:rsid w:val="00C61877"/>
    <w:rsid w:val="00C63C95"/>
    <w:rsid w:val="00C657D5"/>
    <w:rsid w:val="00C66B2F"/>
    <w:rsid w:val="00C732D7"/>
    <w:rsid w:val="00C75683"/>
    <w:rsid w:val="00C76AFE"/>
    <w:rsid w:val="00C77355"/>
    <w:rsid w:val="00C80D6C"/>
    <w:rsid w:val="00C80F85"/>
    <w:rsid w:val="00C857BD"/>
    <w:rsid w:val="00C86833"/>
    <w:rsid w:val="00C90014"/>
    <w:rsid w:val="00C92773"/>
    <w:rsid w:val="00C93FA4"/>
    <w:rsid w:val="00CA0251"/>
    <w:rsid w:val="00CA1D48"/>
    <w:rsid w:val="00CA2FF4"/>
    <w:rsid w:val="00CA351A"/>
    <w:rsid w:val="00CA386B"/>
    <w:rsid w:val="00CA443D"/>
    <w:rsid w:val="00CA500D"/>
    <w:rsid w:val="00CA64E5"/>
    <w:rsid w:val="00CA6FF6"/>
    <w:rsid w:val="00CA7505"/>
    <w:rsid w:val="00CB3901"/>
    <w:rsid w:val="00CB3A9C"/>
    <w:rsid w:val="00CB3F27"/>
    <w:rsid w:val="00CB6B50"/>
    <w:rsid w:val="00CC2199"/>
    <w:rsid w:val="00CD17E0"/>
    <w:rsid w:val="00CD1AC1"/>
    <w:rsid w:val="00CD25F8"/>
    <w:rsid w:val="00CD6CB6"/>
    <w:rsid w:val="00CE1BE2"/>
    <w:rsid w:val="00CE1D4E"/>
    <w:rsid w:val="00CE2C2B"/>
    <w:rsid w:val="00CE41DA"/>
    <w:rsid w:val="00CE47C8"/>
    <w:rsid w:val="00CE6142"/>
    <w:rsid w:val="00CE656F"/>
    <w:rsid w:val="00CF07D8"/>
    <w:rsid w:val="00CF1004"/>
    <w:rsid w:val="00CF11FC"/>
    <w:rsid w:val="00CF14FC"/>
    <w:rsid w:val="00CF3242"/>
    <w:rsid w:val="00CF45C4"/>
    <w:rsid w:val="00CF5A09"/>
    <w:rsid w:val="00CF7B2F"/>
    <w:rsid w:val="00D01A15"/>
    <w:rsid w:val="00D023AA"/>
    <w:rsid w:val="00D024E0"/>
    <w:rsid w:val="00D02E16"/>
    <w:rsid w:val="00D049E5"/>
    <w:rsid w:val="00D07C43"/>
    <w:rsid w:val="00D119D2"/>
    <w:rsid w:val="00D11D1C"/>
    <w:rsid w:val="00D13F74"/>
    <w:rsid w:val="00D167F2"/>
    <w:rsid w:val="00D17D0C"/>
    <w:rsid w:val="00D22127"/>
    <w:rsid w:val="00D239E4"/>
    <w:rsid w:val="00D2458C"/>
    <w:rsid w:val="00D25567"/>
    <w:rsid w:val="00D25DF2"/>
    <w:rsid w:val="00D26702"/>
    <w:rsid w:val="00D26B4D"/>
    <w:rsid w:val="00D30AC9"/>
    <w:rsid w:val="00D312DC"/>
    <w:rsid w:val="00D32D0F"/>
    <w:rsid w:val="00D373C7"/>
    <w:rsid w:val="00D42451"/>
    <w:rsid w:val="00D436B9"/>
    <w:rsid w:val="00D44A7F"/>
    <w:rsid w:val="00D45DD5"/>
    <w:rsid w:val="00D46F98"/>
    <w:rsid w:val="00D50DC3"/>
    <w:rsid w:val="00D518EA"/>
    <w:rsid w:val="00D53907"/>
    <w:rsid w:val="00D53E2F"/>
    <w:rsid w:val="00D5437D"/>
    <w:rsid w:val="00D54E2C"/>
    <w:rsid w:val="00D61B34"/>
    <w:rsid w:val="00D621D8"/>
    <w:rsid w:val="00D62E73"/>
    <w:rsid w:val="00D70B85"/>
    <w:rsid w:val="00D74EC3"/>
    <w:rsid w:val="00D7545A"/>
    <w:rsid w:val="00D77985"/>
    <w:rsid w:val="00D8014E"/>
    <w:rsid w:val="00D83F85"/>
    <w:rsid w:val="00D90231"/>
    <w:rsid w:val="00D92483"/>
    <w:rsid w:val="00D94F1C"/>
    <w:rsid w:val="00DA0BF9"/>
    <w:rsid w:val="00DA4D6F"/>
    <w:rsid w:val="00DA6B47"/>
    <w:rsid w:val="00DA7B8E"/>
    <w:rsid w:val="00DB010D"/>
    <w:rsid w:val="00DB1FD8"/>
    <w:rsid w:val="00DB2623"/>
    <w:rsid w:val="00DB3837"/>
    <w:rsid w:val="00DB3D38"/>
    <w:rsid w:val="00DB5CB6"/>
    <w:rsid w:val="00DB6229"/>
    <w:rsid w:val="00DC090F"/>
    <w:rsid w:val="00DC187F"/>
    <w:rsid w:val="00DC1996"/>
    <w:rsid w:val="00DC5A45"/>
    <w:rsid w:val="00DC5C67"/>
    <w:rsid w:val="00DC61D8"/>
    <w:rsid w:val="00DD01CC"/>
    <w:rsid w:val="00DD217E"/>
    <w:rsid w:val="00DD2200"/>
    <w:rsid w:val="00DD4566"/>
    <w:rsid w:val="00DD4D7F"/>
    <w:rsid w:val="00DD57BF"/>
    <w:rsid w:val="00DD660F"/>
    <w:rsid w:val="00DD6C39"/>
    <w:rsid w:val="00DD6D7A"/>
    <w:rsid w:val="00DD75B4"/>
    <w:rsid w:val="00DE2491"/>
    <w:rsid w:val="00DE2785"/>
    <w:rsid w:val="00DE3238"/>
    <w:rsid w:val="00DE539B"/>
    <w:rsid w:val="00DE6FFC"/>
    <w:rsid w:val="00DF06F4"/>
    <w:rsid w:val="00DF0904"/>
    <w:rsid w:val="00DF098E"/>
    <w:rsid w:val="00DF09A9"/>
    <w:rsid w:val="00DF2F2B"/>
    <w:rsid w:val="00DF605F"/>
    <w:rsid w:val="00DF7662"/>
    <w:rsid w:val="00E04645"/>
    <w:rsid w:val="00E04BFB"/>
    <w:rsid w:val="00E11216"/>
    <w:rsid w:val="00E1178F"/>
    <w:rsid w:val="00E12081"/>
    <w:rsid w:val="00E13128"/>
    <w:rsid w:val="00E14EFA"/>
    <w:rsid w:val="00E15258"/>
    <w:rsid w:val="00E15E91"/>
    <w:rsid w:val="00E17442"/>
    <w:rsid w:val="00E2194C"/>
    <w:rsid w:val="00E24632"/>
    <w:rsid w:val="00E257F3"/>
    <w:rsid w:val="00E25BC1"/>
    <w:rsid w:val="00E27E81"/>
    <w:rsid w:val="00E314CB"/>
    <w:rsid w:val="00E31CBD"/>
    <w:rsid w:val="00E3484E"/>
    <w:rsid w:val="00E3668A"/>
    <w:rsid w:val="00E40A3B"/>
    <w:rsid w:val="00E42DC8"/>
    <w:rsid w:val="00E42FE0"/>
    <w:rsid w:val="00E43077"/>
    <w:rsid w:val="00E50F0F"/>
    <w:rsid w:val="00E514A7"/>
    <w:rsid w:val="00E5382F"/>
    <w:rsid w:val="00E55CA6"/>
    <w:rsid w:val="00E57313"/>
    <w:rsid w:val="00E57973"/>
    <w:rsid w:val="00E600A3"/>
    <w:rsid w:val="00E61B48"/>
    <w:rsid w:val="00E623B8"/>
    <w:rsid w:val="00E62C47"/>
    <w:rsid w:val="00E62E65"/>
    <w:rsid w:val="00E6319E"/>
    <w:rsid w:val="00E63F6E"/>
    <w:rsid w:val="00E70086"/>
    <w:rsid w:val="00E7254E"/>
    <w:rsid w:val="00E76498"/>
    <w:rsid w:val="00E76E6B"/>
    <w:rsid w:val="00E80EB2"/>
    <w:rsid w:val="00E811DF"/>
    <w:rsid w:val="00E831E9"/>
    <w:rsid w:val="00E83997"/>
    <w:rsid w:val="00E86FAE"/>
    <w:rsid w:val="00E933FE"/>
    <w:rsid w:val="00E93DEB"/>
    <w:rsid w:val="00E9528D"/>
    <w:rsid w:val="00E95F8D"/>
    <w:rsid w:val="00E97332"/>
    <w:rsid w:val="00EA147B"/>
    <w:rsid w:val="00EA1FE3"/>
    <w:rsid w:val="00EA20D3"/>
    <w:rsid w:val="00EA2535"/>
    <w:rsid w:val="00EA44B0"/>
    <w:rsid w:val="00EA4C2B"/>
    <w:rsid w:val="00EA57BE"/>
    <w:rsid w:val="00EA5F4B"/>
    <w:rsid w:val="00EB1901"/>
    <w:rsid w:val="00EB236D"/>
    <w:rsid w:val="00EB4D4F"/>
    <w:rsid w:val="00EB7D1E"/>
    <w:rsid w:val="00EC04DB"/>
    <w:rsid w:val="00EC2D35"/>
    <w:rsid w:val="00EC324A"/>
    <w:rsid w:val="00EC4041"/>
    <w:rsid w:val="00EC5AC7"/>
    <w:rsid w:val="00EC6D67"/>
    <w:rsid w:val="00EC703A"/>
    <w:rsid w:val="00ED03C6"/>
    <w:rsid w:val="00ED0BAF"/>
    <w:rsid w:val="00ED57D2"/>
    <w:rsid w:val="00ED7119"/>
    <w:rsid w:val="00EE117F"/>
    <w:rsid w:val="00EE6FC5"/>
    <w:rsid w:val="00EE7CA2"/>
    <w:rsid w:val="00EF195A"/>
    <w:rsid w:val="00EF3B96"/>
    <w:rsid w:val="00EF415A"/>
    <w:rsid w:val="00EF4D8D"/>
    <w:rsid w:val="00EF5F97"/>
    <w:rsid w:val="00EF62F1"/>
    <w:rsid w:val="00EF70F5"/>
    <w:rsid w:val="00F02046"/>
    <w:rsid w:val="00F031F4"/>
    <w:rsid w:val="00F033BF"/>
    <w:rsid w:val="00F07154"/>
    <w:rsid w:val="00F07526"/>
    <w:rsid w:val="00F07666"/>
    <w:rsid w:val="00F07B94"/>
    <w:rsid w:val="00F07C94"/>
    <w:rsid w:val="00F134A7"/>
    <w:rsid w:val="00F146AF"/>
    <w:rsid w:val="00F14E9E"/>
    <w:rsid w:val="00F16CA1"/>
    <w:rsid w:val="00F17B40"/>
    <w:rsid w:val="00F214D9"/>
    <w:rsid w:val="00F21782"/>
    <w:rsid w:val="00F231A5"/>
    <w:rsid w:val="00F23FA6"/>
    <w:rsid w:val="00F24222"/>
    <w:rsid w:val="00F24CB5"/>
    <w:rsid w:val="00F253FF"/>
    <w:rsid w:val="00F300D4"/>
    <w:rsid w:val="00F31B33"/>
    <w:rsid w:val="00F3275E"/>
    <w:rsid w:val="00F32BA0"/>
    <w:rsid w:val="00F367E9"/>
    <w:rsid w:val="00F406D1"/>
    <w:rsid w:val="00F43401"/>
    <w:rsid w:val="00F437F3"/>
    <w:rsid w:val="00F44582"/>
    <w:rsid w:val="00F46DA3"/>
    <w:rsid w:val="00F47D95"/>
    <w:rsid w:val="00F52079"/>
    <w:rsid w:val="00F52842"/>
    <w:rsid w:val="00F52B09"/>
    <w:rsid w:val="00F53923"/>
    <w:rsid w:val="00F550EB"/>
    <w:rsid w:val="00F56CD4"/>
    <w:rsid w:val="00F5719B"/>
    <w:rsid w:val="00F60213"/>
    <w:rsid w:val="00F61607"/>
    <w:rsid w:val="00F618CA"/>
    <w:rsid w:val="00F625A9"/>
    <w:rsid w:val="00F6260C"/>
    <w:rsid w:val="00F62973"/>
    <w:rsid w:val="00F6416F"/>
    <w:rsid w:val="00F645C4"/>
    <w:rsid w:val="00F64D8A"/>
    <w:rsid w:val="00F6524A"/>
    <w:rsid w:val="00F66464"/>
    <w:rsid w:val="00F71E9A"/>
    <w:rsid w:val="00F71F96"/>
    <w:rsid w:val="00F765A3"/>
    <w:rsid w:val="00F774DA"/>
    <w:rsid w:val="00F84E73"/>
    <w:rsid w:val="00F85ED7"/>
    <w:rsid w:val="00F86CAB"/>
    <w:rsid w:val="00F90D32"/>
    <w:rsid w:val="00F931B6"/>
    <w:rsid w:val="00F937F2"/>
    <w:rsid w:val="00F9394F"/>
    <w:rsid w:val="00F93D6D"/>
    <w:rsid w:val="00F93EA1"/>
    <w:rsid w:val="00F9474A"/>
    <w:rsid w:val="00FB068C"/>
    <w:rsid w:val="00FB187C"/>
    <w:rsid w:val="00FB2E74"/>
    <w:rsid w:val="00FB561D"/>
    <w:rsid w:val="00FB5D88"/>
    <w:rsid w:val="00FB7147"/>
    <w:rsid w:val="00FC01D7"/>
    <w:rsid w:val="00FC137E"/>
    <w:rsid w:val="00FC25C8"/>
    <w:rsid w:val="00FC32B5"/>
    <w:rsid w:val="00FC6627"/>
    <w:rsid w:val="00FC6C3B"/>
    <w:rsid w:val="00FD0982"/>
    <w:rsid w:val="00FD0C57"/>
    <w:rsid w:val="00FD1CE6"/>
    <w:rsid w:val="00FD3E01"/>
    <w:rsid w:val="00FD70FA"/>
    <w:rsid w:val="00FE2783"/>
    <w:rsid w:val="00FE3BE8"/>
    <w:rsid w:val="00FE4163"/>
    <w:rsid w:val="00FE57E6"/>
    <w:rsid w:val="00FE71E8"/>
    <w:rsid w:val="00FF1436"/>
    <w:rsid w:val="00FF1C9E"/>
    <w:rsid w:val="00FF26F5"/>
    <w:rsid w:val="00FF4262"/>
    <w:rsid w:val="00FF53E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5176D"/>
  <w15:docId w15:val="{971EED3E-83A1-4286-9B41-8BB97CB62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E57E6"/>
    <w:pPr>
      <w:spacing w:after="0" w:line="360" w:lineRule="auto"/>
      <w:ind w:firstLine="709"/>
      <w:jc w:val="both"/>
    </w:pPr>
    <w:rPr>
      <w:rFonts w:ascii="Times New Roman" w:hAnsi="Times New Roman"/>
      <w:sz w:val="24"/>
    </w:rPr>
  </w:style>
  <w:style w:type="paragraph" w:styleId="Nadpis1">
    <w:name w:val="heading 1"/>
    <w:basedOn w:val="Normln"/>
    <w:next w:val="Normln"/>
    <w:link w:val="Nadpis1Char"/>
    <w:uiPriority w:val="9"/>
    <w:qFormat/>
    <w:rsid w:val="006F4401"/>
    <w:pPr>
      <w:keepNext/>
      <w:keepLines/>
      <w:numPr>
        <w:numId w:val="2"/>
      </w:numPr>
      <w:spacing w:after="320" w:line="240" w:lineRule="auto"/>
      <w:outlineLvl w:val="0"/>
    </w:pPr>
    <w:rPr>
      <w:rFonts w:eastAsiaTheme="majorEastAsia" w:cstheme="majorBidi"/>
      <w:b/>
      <w:bCs/>
      <w:color w:val="2E74B5" w:themeColor="accent1" w:themeShade="BF"/>
      <w:sz w:val="32"/>
      <w:szCs w:val="28"/>
    </w:rPr>
  </w:style>
  <w:style w:type="paragraph" w:styleId="Nadpis2">
    <w:name w:val="heading 2"/>
    <w:basedOn w:val="Normln"/>
    <w:next w:val="Normln"/>
    <w:link w:val="Nadpis2Char"/>
    <w:uiPriority w:val="9"/>
    <w:unhideWhenUsed/>
    <w:qFormat/>
    <w:rsid w:val="006F4401"/>
    <w:pPr>
      <w:keepNext/>
      <w:keepLines/>
      <w:numPr>
        <w:ilvl w:val="1"/>
        <w:numId w:val="2"/>
      </w:numPr>
      <w:spacing w:before="280" w:after="280" w:line="240" w:lineRule="auto"/>
      <w:outlineLvl w:val="1"/>
    </w:pPr>
    <w:rPr>
      <w:rFonts w:eastAsiaTheme="majorEastAsia" w:cstheme="majorBidi"/>
      <w:b/>
      <w:bCs/>
      <w:color w:val="2E74B5" w:themeColor="accent1" w:themeShade="BF"/>
      <w:sz w:val="28"/>
      <w:szCs w:val="26"/>
    </w:rPr>
  </w:style>
  <w:style w:type="paragraph" w:styleId="Nadpis3">
    <w:name w:val="heading 3"/>
    <w:basedOn w:val="Normln"/>
    <w:next w:val="Normln"/>
    <w:link w:val="Nadpis3Char"/>
    <w:uiPriority w:val="9"/>
    <w:unhideWhenUsed/>
    <w:qFormat/>
    <w:rsid w:val="006F4401"/>
    <w:pPr>
      <w:keepNext/>
      <w:keepLines/>
      <w:numPr>
        <w:ilvl w:val="2"/>
        <w:numId w:val="2"/>
      </w:numPr>
      <w:spacing w:before="240" w:after="240" w:line="240" w:lineRule="auto"/>
      <w:outlineLvl w:val="2"/>
    </w:pPr>
    <w:rPr>
      <w:rFonts w:eastAsiaTheme="majorEastAsia" w:cstheme="majorBidi"/>
      <w:b/>
      <w:bCs/>
      <w:color w:val="2E74B5" w:themeColor="accent1" w:themeShade="BF"/>
    </w:rPr>
  </w:style>
  <w:style w:type="paragraph" w:styleId="Nadpis4">
    <w:name w:val="heading 4"/>
    <w:basedOn w:val="Normln"/>
    <w:next w:val="Normln"/>
    <w:link w:val="Nadpis4Char"/>
    <w:uiPriority w:val="9"/>
    <w:unhideWhenUsed/>
    <w:qFormat/>
    <w:rsid w:val="002A069E"/>
    <w:pPr>
      <w:keepNext/>
      <w:keepLines/>
      <w:numPr>
        <w:ilvl w:val="3"/>
        <w:numId w:val="2"/>
      </w:numPr>
      <w:spacing w:before="240" w:after="240" w:line="240" w:lineRule="auto"/>
      <w:outlineLvl w:val="3"/>
    </w:pPr>
    <w:rPr>
      <w:rFonts w:eastAsiaTheme="majorEastAsia" w:cstheme="majorBidi"/>
      <w:b/>
      <w:bCs/>
      <w:iCs/>
      <w:color w:val="2E74B5" w:themeColor="accent1" w:themeShade="BF"/>
    </w:rPr>
  </w:style>
  <w:style w:type="paragraph" w:styleId="Nadpis5">
    <w:name w:val="heading 5"/>
    <w:basedOn w:val="Normln"/>
    <w:next w:val="Normln"/>
    <w:link w:val="Nadpis5Char"/>
    <w:uiPriority w:val="9"/>
    <w:semiHidden/>
    <w:unhideWhenUsed/>
    <w:qFormat/>
    <w:rsid w:val="00317AE3"/>
    <w:pPr>
      <w:keepNext/>
      <w:keepLines/>
      <w:numPr>
        <w:ilvl w:val="4"/>
        <w:numId w:val="2"/>
      </w:numPr>
      <w:spacing w:before="200"/>
      <w:outlineLvl w:val="4"/>
    </w:pPr>
    <w:rPr>
      <w:rFonts w:asciiTheme="majorHAnsi" w:eastAsiaTheme="majorEastAsia" w:hAnsiTheme="majorHAnsi" w:cstheme="majorBidi"/>
      <w:color w:val="1F4D78" w:themeColor="accent1" w:themeShade="7F"/>
    </w:rPr>
  </w:style>
  <w:style w:type="paragraph" w:styleId="Nadpis6">
    <w:name w:val="heading 6"/>
    <w:basedOn w:val="Normln"/>
    <w:next w:val="Normln"/>
    <w:link w:val="Nadpis6Char"/>
    <w:uiPriority w:val="9"/>
    <w:semiHidden/>
    <w:unhideWhenUsed/>
    <w:qFormat/>
    <w:rsid w:val="00317AE3"/>
    <w:pPr>
      <w:keepNext/>
      <w:keepLines/>
      <w:numPr>
        <w:ilvl w:val="5"/>
        <w:numId w:val="2"/>
      </w:numPr>
      <w:spacing w:before="20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317AE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17AE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17AE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50A7C"/>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50A7C"/>
    <w:rPr>
      <w:rFonts w:ascii="Tahoma" w:hAnsi="Tahoma" w:cs="Tahoma"/>
      <w:sz w:val="16"/>
      <w:szCs w:val="16"/>
    </w:rPr>
  </w:style>
  <w:style w:type="paragraph" w:styleId="Odstavecseseznamem">
    <w:name w:val="List Paragraph"/>
    <w:basedOn w:val="Normln"/>
    <w:uiPriority w:val="34"/>
    <w:qFormat/>
    <w:rsid w:val="00A75D1B"/>
    <w:pPr>
      <w:contextualSpacing/>
    </w:pPr>
  </w:style>
  <w:style w:type="character" w:styleId="Hypertextovodkaz">
    <w:name w:val="Hyperlink"/>
    <w:basedOn w:val="Standardnpsmoodstavce"/>
    <w:uiPriority w:val="99"/>
    <w:unhideWhenUsed/>
    <w:rsid w:val="007D1B3F"/>
    <w:rPr>
      <w:color w:val="0563C1" w:themeColor="hyperlink"/>
      <w:u w:val="single"/>
    </w:rPr>
  </w:style>
  <w:style w:type="character" w:customStyle="1" w:styleId="Nadpis1Char">
    <w:name w:val="Nadpis 1 Char"/>
    <w:basedOn w:val="Standardnpsmoodstavce"/>
    <w:link w:val="Nadpis1"/>
    <w:uiPriority w:val="9"/>
    <w:rsid w:val="006F4401"/>
    <w:rPr>
      <w:rFonts w:ascii="Times New Roman" w:eastAsiaTheme="majorEastAsia" w:hAnsi="Times New Roman" w:cstheme="majorBidi"/>
      <w:b/>
      <w:bCs/>
      <w:color w:val="2E74B5" w:themeColor="accent1" w:themeShade="BF"/>
      <w:sz w:val="32"/>
      <w:szCs w:val="28"/>
    </w:rPr>
  </w:style>
  <w:style w:type="character" w:customStyle="1" w:styleId="Nadpis2Char">
    <w:name w:val="Nadpis 2 Char"/>
    <w:basedOn w:val="Standardnpsmoodstavce"/>
    <w:link w:val="Nadpis2"/>
    <w:uiPriority w:val="9"/>
    <w:rsid w:val="006F4401"/>
    <w:rPr>
      <w:rFonts w:ascii="Times New Roman" w:eastAsiaTheme="majorEastAsia" w:hAnsi="Times New Roman" w:cstheme="majorBidi"/>
      <w:b/>
      <w:bCs/>
      <w:color w:val="2E74B5" w:themeColor="accent1" w:themeShade="BF"/>
      <w:sz w:val="28"/>
      <w:szCs w:val="26"/>
    </w:rPr>
  </w:style>
  <w:style w:type="character" w:customStyle="1" w:styleId="Nadpis3Char">
    <w:name w:val="Nadpis 3 Char"/>
    <w:basedOn w:val="Standardnpsmoodstavce"/>
    <w:link w:val="Nadpis3"/>
    <w:uiPriority w:val="9"/>
    <w:rsid w:val="006F4401"/>
    <w:rPr>
      <w:rFonts w:ascii="Times New Roman" w:eastAsiaTheme="majorEastAsia" w:hAnsi="Times New Roman" w:cstheme="majorBidi"/>
      <w:b/>
      <w:bCs/>
      <w:color w:val="2E74B5" w:themeColor="accent1" w:themeShade="BF"/>
      <w:sz w:val="24"/>
    </w:rPr>
  </w:style>
  <w:style w:type="character" w:customStyle="1" w:styleId="Nadpis4Char">
    <w:name w:val="Nadpis 4 Char"/>
    <w:basedOn w:val="Standardnpsmoodstavce"/>
    <w:link w:val="Nadpis4"/>
    <w:uiPriority w:val="9"/>
    <w:rsid w:val="002A069E"/>
    <w:rPr>
      <w:rFonts w:ascii="Times New Roman" w:eastAsiaTheme="majorEastAsia" w:hAnsi="Times New Roman" w:cstheme="majorBidi"/>
      <w:b/>
      <w:bCs/>
      <w:iCs/>
      <w:color w:val="2E74B5" w:themeColor="accent1" w:themeShade="BF"/>
      <w:sz w:val="24"/>
    </w:rPr>
  </w:style>
  <w:style w:type="character" w:customStyle="1" w:styleId="Nadpis5Char">
    <w:name w:val="Nadpis 5 Char"/>
    <w:basedOn w:val="Standardnpsmoodstavce"/>
    <w:link w:val="Nadpis5"/>
    <w:uiPriority w:val="9"/>
    <w:semiHidden/>
    <w:rsid w:val="00317AE3"/>
    <w:rPr>
      <w:rFonts w:asciiTheme="majorHAnsi" w:eastAsiaTheme="majorEastAsia" w:hAnsiTheme="majorHAnsi" w:cstheme="majorBidi"/>
      <w:color w:val="1F4D78" w:themeColor="accent1" w:themeShade="7F"/>
      <w:sz w:val="24"/>
    </w:rPr>
  </w:style>
  <w:style w:type="character" w:customStyle="1" w:styleId="Nadpis6Char">
    <w:name w:val="Nadpis 6 Char"/>
    <w:basedOn w:val="Standardnpsmoodstavce"/>
    <w:link w:val="Nadpis6"/>
    <w:uiPriority w:val="9"/>
    <w:semiHidden/>
    <w:rsid w:val="00317AE3"/>
    <w:rPr>
      <w:rFonts w:asciiTheme="majorHAnsi" w:eastAsiaTheme="majorEastAsia" w:hAnsiTheme="majorHAnsi" w:cstheme="majorBidi"/>
      <w:i/>
      <w:iCs/>
      <w:color w:val="1F4D78" w:themeColor="accent1" w:themeShade="7F"/>
      <w:sz w:val="24"/>
    </w:rPr>
  </w:style>
  <w:style w:type="character" w:customStyle="1" w:styleId="Nadpis7Char">
    <w:name w:val="Nadpis 7 Char"/>
    <w:basedOn w:val="Standardnpsmoodstavce"/>
    <w:link w:val="Nadpis7"/>
    <w:uiPriority w:val="9"/>
    <w:semiHidden/>
    <w:rsid w:val="00317AE3"/>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317AE3"/>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17AE3"/>
    <w:rPr>
      <w:rFonts w:asciiTheme="majorHAnsi" w:eastAsiaTheme="majorEastAsia" w:hAnsiTheme="majorHAnsi" w:cstheme="majorBidi"/>
      <w:i/>
      <w:iCs/>
      <w:color w:val="404040" w:themeColor="text1" w:themeTint="BF"/>
      <w:sz w:val="20"/>
      <w:szCs w:val="20"/>
    </w:rPr>
  </w:style>
  <w:style w:type="paragraph" w:styleId="Zhlav">
    <w:name w:val="header"/>
    <w:basedOn w:val="Normln"/>
    <w:link w:val="ZhlavChar"/>
    <w:uiPriority w:val="99"/>
    <w:unhideWhenUsed/>
    <w:rsid w:val="001B5164"/>
    <w:pPr>
      <w:tabs>
        <w:tab w:val="center" w:pos="4536"/>
        <w:tab w:val="right" w:pos="9072"/>
      </w:tabs>
      <w:spacing w:line="240" w:lineRule="auto"/>
    </w:pPr>
  </w:style>
  <w:style w:type="character" w:customStyle="1" w:styleId="ZhlavChar">
    <w:name w:val="Záhlaví Char"/>
    <w:basedOn w:val="Standardnpsmoodstavce"/>
    <w:link w:val="Zhlav"/>
    <w:uiPriority w:val="99"/>
    <w:rsid w:val="001B5164"/>
    <w:rPr>
      <w:rFonts w:ascii="Times New Roman" w:hAnsi="Times New Roman"/>
      <w:sz w:val="24"/>
    </w:rPr>
  </w:style>
  <w:style w:type="paragraph" w:styleId="Zpat">
    <w:name w:val="footer"/>
    <w:basedOn w:val="Normln"/>
    <w:link w:val="ZpatChar"/>
    <w:uiPriority w:val="99"/>
    <w:unhideWhenUsed/>
    <w:rsid w:val="001B5164"/>
    <w:pPr>
      <w:tabs>
        <w:tab w:val="center" w:pos="4536"/>
        <w:tab w:val="right" w:pos="9072"/>
      </w:tabs>
      <w:spacing w:line="240" w:lineRule="auto"/>
    </w:pPr>
  </w:style>
  <w:style w:type="character" w:customStyle="1" w:styleId="ZpatChar">
    <w:name w:val="Zápatí Char"/>
    <w:basedOn w:val="Standardnpsmoodstavce"/>
    <w:link w:val="Zpat"/>
    <w:uiPriority w:val="99"/>
    <w:rsid w:val="001B5164"/>
    <w:rPr>
      <w:rFonts w:ascii="Times New Roman" w:hAnsi="Times New Roman"/>
      <w:sz w:val="24"/>
    </w:rPr>
  </w:style>
  <w:style w:type="paragraph" w:styleId="Obsah2">
    <w:name w:val="toc 2"/>
    <w:basedOn w:val="Normln"/>
    <w:next w:val="Normln"/>
    <w:autoRedefine/>
    <w:uiPriority w:val="39"/>
    <w:unhideWhenUsed/>
    <w:rsid w:val="00760836"/>
    <w:pPr>
      <w:tabs>
        <w:tab w:val="left" w:pos="1540"/>
        <w:tab w:val="right" w:leader="dot" w:pos="8493"/>
      </w:tabs>
      <w:spacing w:after="100"/>
      <w:ind w:left="240"/>
      <w:jc w:val="left"/>
    </w:pPr>
  </w:style>
  <w:style w:type="paragraph" w:styleId="Obsah1">
    <w:name w:val="toc 1"/>
    <w:basedOn w:val="Normln"/>
    <w:next w:val="Normln"/>
    <w:autoRedefine/>
    <w:uiPriority w:val="39"/>
    <w:unhideWhenUsed/>
    <w:rsid w:val="0037384C"/>
    <w:pPr>
      <w:tabs>
        <w:tab w:val="left" w:pos="1320"/>
        <w:tab w:val="right" w:leader="dot" w:pos="8493"/>
      </w:tabs>
      <w:spacing w:after="100"/>
    </w:pPr>
  </w:style>
  <w:style w:type="paragraph" w:styleId="Obsah3">
    <w:name w:val="toc 3"/>
    <w:basedOn w:val="Normln"/>
    <w:next w:val="Normln"/>
    <w:autoRedefine/>
    <w:uiPriority w:val="39"/>
    <w:unhideWhenUsed/>
    <w:rsid w:val="00222190"/>
    <w:pPr>
      <w:spacing w:after="100"/>
      <w:ind w:left="480"/>
    </w:pPr>
  </w:style>
  <w:style w:type="paragraph" w:styleId="Nadpisobsahu">
    <w:name w:val="TOC Heading"/>
    <w:basedOn w:val="Nadpis1"/>
    <w:next w:val="Normln"/>
    <w:uiPriority w:val="39"/>
    <w:unhideWhenUsed/>
    <w:qFormat/>
    <w:rsid w:val="00222190"/>
    <w:pPr>
      <w:numPr>
        <w:numId w:val="0"/>
      </w:numPr>
      <w:spacing w:before="480" w:after="0" w:line="276" w:lineRule="auto"/>
      <w:jc w:val="left"/>
      <w:outlineLvl w:val="9"/>
    </w:pPr>
    <w:rPr>
      <w:rFonts w:asciiTheme="majorHAnsi" w:hAnsiTheme="majorHAnsi"/>
      <w:sz w:val="28"/>
      <w:lang w:eastAsia="cs-CZ"/>
    </w:rPr>
  </w:style>
  <w:style w:type="table" w:styleId="Mkatabulky">
    <w:name w:val="Table Grid"/>
    <w:basedOn w:val="Normlntabulka"/>
    <w:uiPriority w:val="39"/>
    <w:rsid w:val="0046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4">
    <w:name w:val="toc 4"/>
    <w:basedOn w:val="Normln"/>
    <w:next w:val="Normln"/>
    <w:autoRedefine/>
    <w:uiPriority w:val="39"/>
    <w:unhideWhenUsed/>
    <w:rsid w:val="00760836"/>
    <w:pPr>
      <w:spacing w:after="100"/>
      <w:ind w:left="720"/>
    </w:pPr>
  </w:style>
  <w:style w:type="table" w:styleId="Svtlstnovnzvraznn2">
    <w:name w:val="Light Shading Accent 2"/>
    <w:basedOn w:val="Normlntabulka"/>
    <w:uiPriority w:val="60"/>
    <w:rsid w:val="00B3793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vtlseznamzvraznn5">
    <w:name w:val="Light List Accent 5"/>
    <w:basedOn w:val="Normlntabulka"/>
    <w:uiPriority w:val="61"/>
    <w:rsid w:val="00B3793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Stednstnovn1zvraznn1">
    <w:name w:val="Medium Shading 1 Accent 1"/>
    <w:basedOn w:val="Normlntabulka"/>
    <w:uiPriority w:val="63"/>
    <w:rsid w:val="00B3793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Citt">
    <w:name w:val="Quote"/>
    <w:basedOn w:val="Normln"/>
    <w:next w:val="Normln"/>
    <w:link w:val="CittChar"/>
    <w:uiPriority w:val="29"/>
    <w:qFormat/>
    <w:rsid w:val="00BA6F5B"/>
    <w:rPr>
      <w:i/>
      <w:iCs/>
      <w:color w:val="000000" w:themeColor="text1"/>
    </w:rPr>
  </w:style>
  <w:style w:type="character" w:customStyle="1" w:styleId="CittChar">
    <w:name w:val="Citát Char"/>
    <w:basedOn w:val="Standardnpsmoodstavce"/>
    <w:link w:val="Citt"/>
    <w:uiPriority w:val="29"/>
    <w:rsid w:val="00BA6F5B"/>
    <w:rPr>
      <w:rFonts w:ascii="Times New Roman" w:hAnsi="Times New Roman"/>
      <w:i/>
      <w:iCs/>
      <w:color w:val="000000" w:themeColor="text1"/>
      <w:sz w:val="24"/>
    </w:rPr>
  </w:style>
  <w:style w:type="table" w:styleId="Svtlstnovnzvraznn1">
    <w:name w:val="Light Shading Accent 1"/>
    <w:basedOn w:val="Normlntabulka"/>
    <w:uiPriority w:val="60"/>
    <w:rsid w:val="004526B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Normal">
    <w:name w:val="Table Normal"/>
    <w:rsid w:val="00943DAE"/>
    <w:pPr>
      <w:spacing w:after="0" w:line="360" w:lineRule="auto"/>
      <w:ind w:firstLine="709"/>
      <w:jc w:val="both"/>
    </w:pPr>
    <w:rPr>
      <w:rFonts w:ascii="Times New Roman" w:eastAsia="Times New Roman" w:hAnsi="Times New Roman" w:cs="Times New Roman"/>
      <w:sz w:val="24"/>
      <w:szCs w:val="24"/>
      <w:lang w:eastAsia="cs-CZ"/>
    </w:rPr>
    <w:tblPr>
      <w:tblCellMar>
        <w:top w:w="0" w:type="dxa"/>
        <w:left w:w="0" w:type="dxa"/>
        <w:bottom w:w="0" w:type="dxa"/>
        <w:right w:w="0" w:type="dxa"/>
      </w:tblCellMar>
    </w:tblPr>
  </w:style>
  <w:style w:type="paragraph" w:styleId="Nzev">
    <w:name w:val="Title"/>
    <w:basedOn w:val="Normln"/>
    <w:next w:val="Normln"/>
    <w:link w:val="NzevChar"/>
    <w:rsid w:val="00943DAE"/>
    <w:pPr>
      <w:keepNext/>
      <w:keepLines/>
      <w:spacing w:before="480" w:after="120"/>
    </w:pPr>
    <w:rPr>
      <w:rFonts w:eastAsia="Times New Roman" w:cs="Times New Roman"/>
      <w:b/>
      <w:sz w:val="72"/>
      <w:szCs w:val="72"/>
      <w:lang w:eastAsia="cs-CZ"/>
    </w:rPr>
  </w:style>
  <w:style w:type="character" w:customStyle="1" w:styleId="NzevChar">
    <w:name w:val="Název Char"/>
    <w:basedOn w:val="Standardnpsmoodstavce"/>
    <w:link w:val="Nzev"/>
    <w:rsid w:val="00943DAE"/>
    <w:rPr>
      <w:rFonts w:ascii="Times New Roman" w:eastAsia="Times New Roman" w:hAnsi="Times New Roman" w:cs="Times New Roman"/>
      <w:b/>
      <w:sz w:val="72"/>
      <w:szCs w:val="72"/>
      <w:lang w:eastAsia="cs-CZ"/>
    </w:rPr>
  </w:style>
  <w:style w:type="paragraph" w:styleId="Podnadpis">
    <w:name w:val="Subtitle"/>
    <w:basedOn w:val="Normln"/>
    <w:next w:val="Normln"/>
    <w:link w:val="PodnadpisChar"/>
    <w:rsid w:val="00943DAE"/>
    <w:pPr>
      <w:keepNext/>
      <w:keepLines/>
      <w:spacing w:before="360" w:after="80"/>
    </w:pPr>
    <w:rPr>
      <w:rFonts w:ascii="Georgia" w:eastAsia="Georgia" w:hAnsi="Georgia" w:cs="Georgia"/>
      <w:i/>
      <w:color w:val="666666"/>
      <w:sz w:val="48"/>
      <w:szCs w:val="48"/>
      <w:lang w:eastAsia="cs-CZ"/>
    </w:rPr>
  </w:style>
  <w:style w:type="character" w:customStyle="1" w:styleId="PodnadpisChar">
    <w:name w:val="Podnadpis Char"/>
    <w:basedOn w:val="Standardnpsmoodstavce"/>
    <w:link w:val="Podnadpis"/>
    <w:rsid w:val="00943DAE"/>
    <w:rPr>
      <w:rFonts w:ascii="Georgia" w:eastAsia="Georgia" w:hAnsi="Georgia" w:cs="Georgia"/>
      <w:i/>
      <w:color w:val="666666"/>
      <w:sz w:val="48"/>
      <w:szCs w:val="48"/>
      <w:lang w:eastAsia="cs-CZ"/>
    </w:rPr>
  </w:style>
  <w:style w:type="table" w:customStyle="1" w:styleId="Tabulkasmkou41">
    <w:name w:val="Tabulka s mřížkou 41"/>
    <w:basedOn w:val="Normlntabulka"/>
    <w:uiPriority w:val="49"/>
    <w:rsid w:val="00707EE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mavtabulkasmkou5zvraznn11">
    <w:name w:val="Tmavá tabulka s mřížkou 5 – zvýraznění 11"/>
    <w:basedOn w:val="Normlntabulka"/>
    <w:uiPriority w:val="50"/>
    <w:rsid w:val="00707E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ulkasmkou4zvraznn21">
    <w:name w:val="Tabulka s mřížkou 4 – zvýraznění 21"/>
    <w:basedOn w:val="Normlntabulka"/>
    <w:uiPriority w:val="49"/>
    <w:rsid w:val="00707EE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31">
    <w:name w:val="Tabulka s mřížkou 4 – zvýraznění 31"/>
    <w:basedOn w:val="Normlntabulka"/>
    <w:uiPriority w:val="49"/>
    <w:rsid w:val="00707EE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evyeenzmnka1">
    <w:name w:val="Nevyřešená zmínka1"/>
    <w:basedOn w:val="Standardnpsmoodstavce"/>
    <w:uiPriority w:val="99"/>
    <w:semiHidden/>
    <w:unhideWhenUsed/>
    <w:rsid w:val="009C03B2"/>
    <w:rPr>
      <w:color w:val="605E5C"/>
      <w:shd w:val="clear" w:color="auto" w:fill="E1DFDD"/>
    </w:rPr>
  </w:style>
  <w:style w:type="paragraph" w:customStyle="1" w:styleId="Default">
    <w:name w:val="Default"/>
    <w:rsid w:val="00DB1FD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3939">
      <w:bodyDiv w:val="1"/>
      <w:marLeft w:val="0"/>
      <w:marRight w:val="0"/>
      <w:marTop w:val="0"/>
      <w:marBottom w:val="0"/>
      <w:divBdr>
        <w:top w:val="none" w:sz="0" w:space="0" w:color="auto"/>
        <w:left w:val="none" w:sz="0" w:space="0" w:color="auto"/>
        <w:bottom w:val="none" w:sz="0" w:space="0" w:color="auto"/>
        <w:right w:val="none" w:sz="0" w:space="0" w:color="auto"/>
      </w:divBdr>
    </w:div>
    <w:div w:id="47462305">
      <w:bodyDiv w:val="1"/>
      <w:marLeft w:val="0"/>
      <w:marRight w:val="0"/>
      <w:marTop w:val="0"/>
      <w:marBottom w:val="0"/>
      <w:divBdr>
        <w:top w:val="none" w:sz="0" w:space="0" w:color="auto"/>
        <w:left w:val="none" w:sz="0" w:space="0" w:color="auto"/>
        <w:bottom w:val="none" w:sz="0" w:space="0" w:color="auto"/>
        <w:right w:val="none" w:sz="0" w:space="0" w:color="auto"/>
      </w:divBdr>
    </w:div>
    <w:div w:id="112747342">
      <w:bodyDiv w:val="1"/>
      <w:marLeft w:val="0"/>
      <w:marRight w:val="0"/>
      <w:marTop w:val="0"/>
      <w:marBottom w:val="0"/>
      <w:divBdr>
        <w:top w:val="none" w:sz="0" w:space="0" w:color="auto"/>
        <w:left w:val="none" w:sz="0" w:space="0" w:color="auto"/>
        <w:bottom w:val="none" w:sz="0" w:space="0" w:color="auto"/>
        <w:right w:val="none" w:sz="0" w:space="0" w:color="auto"/>
      </w:divBdr>
    </w:div>
    <w:div w:id="168522257">
      <w:bodyDiv w:val="1"/>
      <w:marLeft w:val="0"/>
      <w:marRight w:val="0"/>
      <w:marTop w:val="0"/>
      <w:marBottom w:val="0"/>
      <w:divBdr>
        <w:top w:val="none" w:sz="0" w:space="0" w:color="auto"/>
        <w:left w:val="none" w:sz="0" w:space="0" w:color="auto"/>
        <w:bottom w:val="none" w:sz="0" w:space="0" w:color="auto"/>
        <w:right w:val="none" w:sz="0" w:space="0" w:color="auto"/>
      </w:divBdr>
    </w:div>
    <w:div w:id="253512837">
      <w:bodyDiv w:val="1"/>
      <w:marLeft w:val="0"/>
      <w:marRight w:val="0"/>
      <w:marTop w:val="0"/>
      <w:marBottom w:val="0"/>
      <w:divBdr>
        <w:top w:val="none" w:sz="0" w:space="0" w:color="auto"/>
        <w:left w:val="none" w:sz="0" w:space="0" w:color="auto"/>
        <w:bottom w:val="none" w:sz="0" w:space="0" w:color="auto"/>
        <w:right w:val="none" w:sz="0" w:space="0" w:color="auto"/>
      </w:divBdr>
    </w:div>
    <w:div w:id="286006180">
      <w:bodyDiv w:val="1"/>
      <w:marLeft w:val="0"/>
      <w:marRight w:val="0"/>
      <w:marTop w:val="0"/>
      <w:marBottom w:val="0"/>
      <w:divBdr>
        <w:top w:val="none" w:sz="0" w:space="0" w:color="auto"/>
        <w:left w:val="none" w:sz="0" w:space="0" w:color="auto"/>
        <w:bottom w:val="none" w:sz="0" w:space="0" w:color="auto"/>
        <w:right w:val="none" w:sz="0" w:space="0" w:color="auto"/>
      </w:divBdr>
    </w:div>
    <w:div w:id="362824102">
      <w:bodyDiv w:val="1"/>
      <w:marLeft w:val="0"/>
      <w:marRight w:val="0"/>
      <w:marTop w:val="0"/>
      <w:marBottom w:val="0"/>
      <w:divBdr>
        <w:top w:val="none" w:sz="0" w:space="0" w:color="auto"/>
        <w:left w:val="none" w:sz="0" w:space="0" w:color="auto"/>
        <w:bottom w:val="none" w:sz="0" w:space="0" w:color="auto"/>
        <w:right w:val="none" w:sz="0" w:space="0" w:color="auto"/>
      </w:divBdr>
    </w:div>
    <w:div w:id="389352622">
      <w:bodyDiv w:val="1"/>
      <w:marLeft w:val="0"/>
      <w:marRight w:val="0"/>
      <w:marTop w:val="0"/>
      <w:marBottom w:val="0"/>
      <w:divBdr>
        <w:top w:val="none" w:sz="0" w:space="0" w:color="auto"/>
        <w:left w:val="none" w:sz="0" w:space="0" w:color="auto"/>
        <w:bottom w:val="none" w:sz="0" w:space="0" w:color="auto"/>
        <w:right w:val="none" w:sz="0" w:space="0" w:color="auto"/>
      </w:divBdr>
    </w:div>
    <w:div w:id="515385847">
      <w:bodyDiv w:val="1"/>
      <w:marLeft w:val="0"/>
      <w:marRight w:val="0"/>
      <w:marTop w:val="0"/>
      <w:marBottom w:val="0"/>
      <w:divBdr>
        <w:top w:val="none" w:sz="0" w:space="0" w:color="auto"/>
        <w:left w:val="none" w:sz="0" w:space="0" w:color="auto"/>
        <w:bottom w:val="none" w:sz="0" w:space="0" w:color="auto"/>
        <w:right w:val="none" w:sz="0" w:space="0" w:color="auto"/>
      </w:divBdr>
    </w:div>
    <w:div w:id="581065876">
      <w:bodyDiv w:val="1"/>
      <w:marLeft w:val="0"/>
      <w:marRight w:val="0"/>
      <w:marTop w:val="0"/>
      <w:marBottom w:val="0"/>
      <w:divBdr>
        <w:top w:val="none" w:sz="0" w:space="0" w:color="auto"/>
        <w:left w:val="none" w:sz="0" w:space="0" w:color="auto"/>
        <w:bottom w:val="none" w:sz="0" w:space="0" w:color="auto"/>
        <w:right w:val="none" w:sz="0" w:space="0" w:color="auto"/>
      </w:divBdr>
      <w:divsChild>
        <w:div w:id="1928995339">
          <w:marLeft w:val="0"/>
          <w:marRight w:val="0"/>
          <w:marTop w:val="0"/>
          <w:marBottom w:val="0"/>
          <w:divBdr>
            <w:top w:val="none" w:sz="0" w:space="0" w:color="auto"/>
            <w:left w:val="none" w:sz="0" w:space="0" w:color="auto"/>
            <w:bottom w:val="none" w:sz="0" w:space="0" w:color="auto"/>
            <w:right w:val="none" w:sz="0" w:space="0" w:color="auto"/>
          </w:divBdr>
        </w:div>
        <w:div w:id="383680322">
          <w:marLeft w:val="0"/>
          <w:marRight w:val="0"/>
          <w:marTop w:val="0"/>
          <w:marBottom w:val="0"/>
          <w:divBdr>
            <w:top w:val="none" w:sz="0" w:space="0" w:color="auto"/>
            <w:left w:val="none" w:sz="0" w:space="0" w:color="auto"/>
            <w:bottom w:val="none" w:sz="0" w:space="0" w:color="auto"/>
            <w:right w:val="none" w:sz="0" w:space="0" w:color="auto"/>
          </w:divBdr>
        </w:div>
        <w:div w:id="1161652300">
          <w:marLeft w:val="0"/>
          <w:marRight w:val="0"/>
          <w:marTop w:val="0"/>
          <w:marBottom w:val="0"/>
          <w:divBdr>
            <w:top w:val="none" w:sz="0" w:space="0" w:color="auto"/>
            <w:left w:val="none" w:sz="0" w:space="0" w:color="auto"/>
            <w:bottom w:val="none" w:sz="0" w:space="0" w:color="auto"/>
            <w:right w:val="none" w:sz="0" w:space="0" w:color="auto"/>
          </w:divBdr>
        </w:div>
        <w:div w:id="1286930724">
          <w:marLeft w:val="0"/>
          <w:marRight w:val="0"/>
          <w:marTop w:val="0"/>
          <w:marBottom w:val="0"/>
          <w:divBdr>
            <w:top w:val="none" w:sz="0" w:space="0" w:color="auto"/>
            <w:left w:val="none" w:sz="0" w:space="0" w:color="auto"/>
            <w:bottom w:val="none" w:sz="0" w:space="0" w:color="auto"/>
            <w:right w:val="none" w:sz="0" w:space="0" w:color="auto"/>
          </w:divBdr>
        </w:div>
        <w:div w:id="1396657809">
          <w:marLeft w:val="0"/>
          <w:marRight w:val="0"/>
          <w:marTop w:val="0"/>
          <w:marBottom w:val="0"/>
          <w:divBdr>
            <w:top w:val="none" w:sz="0" w:space="0" w:color="auto"/>
            <w:left w:val="none" w:sz="0" w:space="0" w:color="auto"/>
            <w:bottom w:val="none" w:sz="0" w:space="0" w:color="auto"/>
            <w:right w:val="none" w:sz="0" w:space="0" w:color="auto"/>
          </w:divBdr>
        </w:div>
      </w:divsChild>
    </w:div>
    <w:div w:id="584922707">
      <w:bodyDiv w:val="1"/>
      <w:marLeft w:val="0"/>
      <w:marRight w:val="0"/>
      <w:marTop w:val="0"/>
      <w:marBottom w:val="0"/>
      <w:divBdr>
        <w:top w:val="none" w:sz="0" w:space="0" w:color="auto"/>
        <w:left w:val="none" w:sz="0" w:space="0" w:color="auto"/>
        <w:bottom w:val="none" w:sz="0" w:space="0" w:color="auto"/>
        <w:right w:val="none" w:sz="0" w:space="0" w:color="auto"/>
      </w:divBdr>
    </w:div>
    <w:div w:id="694887522">
      <w:bodyDiv w:val="1"/>
      <w:marLeft w:val="0"/>
      <w:marRight w:val="0"/>
      <w:marTop w:val="0"/>
      <w:marBottom w:val="0"/>
      <w:divBdr>
        <w:top w:val="none" w:sz="0" w:space="0" w:color="auto"/>
        <w:left w:val="none" w:sz="0" w:space="0" w:color="auto"/>
        <w:bottom w:val="none" w:sz="0" w:space="0" w:color="auto"/>
        <w:right w:val="none" w:sz="0" w:space="0" w:color="auto"/>
      </w:divBdr>
    </w:div>
    <w:div w:id="810362783">
      <w:bodyDiv w:val="1"/>
      <w:marLeft w:val="0"/>
      <w:marRight w:val="0"/>
      <w:marTop w:val="0"/>
      <w:marBottom w:val="0"/>
      <w:divBdr>
        <w:top w:val="none" w:sz="0" w:space="0" w:color="auto"/>
        <w:left w:val="none" w:sz="0" w:space="0" w:color="auto"/>
        <w:bottom w:val="none" w:sz="0" w:space="0" w:color="auto"/>
        <w:right w:val="none" w:sz="0" w:space="0" w:color="auto"/>
      </w:divBdr>
    </w:div>
    <w:div w:id="846334618">
      <w:bodyDiv w:val="1"/>
      <w:marLeft w:val="0"/>
      <w:marRight w:val="0"/>
      <w:marTop w:val="0"/>
      <w:marBottom w:val="0"/>
      <w:divBdr>
        <w:top w:val="none" w:sz="0" w:space="0" w:color="auto"/>
        <w:left w:val="none" w:sz="0" w:space="0" w:color="auto"/>
        <w:bottom w:val="none" w:sz="0" w:space="0" w:color="auto"/>
        <w:right w:val="none" w:sz="0" w:space="0" w:color="auto"/>
      </w:divBdr>
    </w:div>
    <w:div w:id="975184167">
      <w:bodyDiv w:val="1"/>
      <w:marLeft w:val="0"/>
      <w:marRight w:val="0"/>
      <w:marTop w:val="0"/>
      <w:marBottom w:val="0"/>
      <w:divBdr>
        <w:top w:val="none" w:sz="0" w:space="0" w:color="auto"/>
        <w:left w:val="none" w:sz="0" w:space="0" w:color="auto"/>
        <w:bottom w:val="none" w:sz="0" w:space="0" w:color="auto"/>
        <w:right w:val="none" w:sz="0" w:space="0" w:color="auto"/>
      </w:divBdr>
    </w:div>
    <w:div w:id="998966923">
      <w:bodyDiv w:val="1"/>
      <w:marLeft w:val="0"/>
      <w:marRight w:val="0"/>
      <w:marTop w:val="0"/>
      <w:marBottom w:val="0"/>
      <w:divBdr>
        <w:top w:val="none" w:sz="0" w:space="0" w:color="auto"/>
        <w:left w:val="none" w:sz="0" w:space="0" w:color="auto"/>
        <w:bottom w:val="none" w:sz="0" w:space="0" w:color="auto"/>
        <w:right w:val="none" w:sz="0" w:space="0" w:color="auto"/>
      </w:divBdr>
    </w:div>
    <w:div w:id="1119908199">
      <w:bodyDiv w:val="1"/>
      <w:marLeft w:val="0"/>
      <w:marRight w:val="0"/>
      <w:marTop w:val="0"/>
      <w:marBottom w:val="0"/>
      <w:divBdr>
        <w:top w:val="none" w:sz="0" w:space="0" w:color="auto"/>
        <w:left w:val="none" w:sz="0" w:space="0" w:color="auto"/>
        <w:bottom w:val="none" w:sz="0" w:space="0" w:color="auto"/>
        <w:right w:val="none" w:sz="0" w:space="0" w:color="auto"/>
      </w:divBdr>
    </w:div>
    <w:div w:id="1237011031">
      <w:bodyDiv w:val="1"/>
      <w:marLeft w:val="0"/>
      <w:marRight w:val="0"/>
      <w:marTop w:val="0"/>
      <w:marBottom w:val="0"/>
      <w:divBdr>
        <w:top w:val="none" w:sz="0" w:space="0" w:color="auto"/>
        <w:left w:val="none" w:sz="0" w:space="0" w:color="auto"/>
        <w:bottom w:val="none" w:sz="0" w:space="0" w:color="auto"/>
        <w:right w:val="none" w:sz="0" w:space="0" w:color="auto"/>
      </w:divBdr>
    </w:div>
    <w:div w:id="1401706459">
      <w:bodyDiv w:val="1"/>
      <w:marLeft w:val="0"/>
      <w:marRight w:val="0"/>
      <w:marTop w:val="0"/>
      <w:marBottom w:val="0"/>
      <w:divBdr>
        <w:top w:val="none" w:sz="0" w:space="0" w:color="auto"/>
        <w:left w:val="none" w:sz="0" w:space="0" w:color="auto"/>
        <w:bottom w:val="none" w:sz="0" w:space="0" w:color="auto"/>
        <w:right w:val="none" w:sz="0" w:space="0" w:color="auto"/>
      </w:divBdr>
    </w:div>
    <w:div w:id="1610357091">
      <w:bodyDiv w:val="1"/>
      <w:marLeft w:val="0"/>
      <w:marRight w:val="0"/>
      <w:marTop w:val="0"/>
      <w:marBottom w:val="0"/>
      <w:divBdr>
        <w:top w:val="none" w:sz="0" w:space="0" w:color="auto"/>
        <w:left w:val="none" w:sz="0" w:space="0" w:color="auto"/>
        <w:bottom w:val="none" w:sz="0" w:space="0" w:color="auto"/>
        <w:right w:val="none" w:sz="0" w:space="0" w:color="auto"/>
      </w:divBdr>
    </w:div>
    <w:div w:id="1803424393">
      <w:bodyDiv w:val="1"/>
      <w:marLeft w:val="0"/>
      <w:marRight w:val="0"/>
      <w:marTop w:val="0"/>
      <w:marBottom w:val="0"/>
      <w:divBdr>
        <w:top w:val="none" w:sz="0" w:space="0" w:color="auto"/>
        <w:left w:val="none" w:sz="0" w:space="0" w:color="auto"/>
        <w:bottom w:val="none" w:sz="0" w:space="0" w:color="auto"/>
        <w:right w:val="none" w:sz="0" w:space="0" w:color="auto"/>
      </w:divBdr>
    </w:div>
    <w:div w:id="1826581882">
      <w:bodyDiv w:val="1"/>
      <w:marLeft w:val="0"/>
      <w:marRight w:val="0"/>
      <w:marTop w:val="0"/>
      <w:marBottom w:val="0"/>
      <w:divBdr>
        <w:top w:val="none" w:sz="0" w:space="0" w:color="auto"/>
        <w:left w:val="none" w:sz="0" w:space="0" w:color="auto"/>
        <w:bottom w:val="none" w:sz="0" w:space="0" w:color="auto"/>
        <w:right w:val="none" w:sz="0" w:space="0" w:color="auto"/>
      </w:divBdr>
    </w:div>
    <w:div w:id="1860927245">
      <w:bodyDiv w:val="1"/>
      <w:marLeft w:val="0"/>
      <w:marRight w:val="0"/>
      <w:marTop w:val="0"/>
      <w:marBottom w:val="0"/>
      <w:divBdr>
        <w:top w:val="none" w:sz="0" w:space="0" w:color="auto"/>
        <w:left w:val="none" w:sz="0" w:space="0" w:color="auto"/>
        <w:bottom w:val="none" w:sz="0" w:space="0" w:color="auto"/>
        <w:right w:val="none" w:sz="0" w:space="0" w:color="auto"/>
      </w:divBdr>
    </w:div>
    <w:div w:id="1902594138">
      <w:bodyDiv w:val="1"/>
      <w:marLeft w:val="0"/>
      <w:marRight w:val="0"/>
      <w:marTop w:val="0"/>
      <w:marBottom w:val="0"/>
      <w:divBdr>
        <w:top w:val="none" w:sz="0" w:space="0" w:color="auto"/>
        <w:left w:val="none" w:sz="0" w:space="0" w:color="auto"/>
        <w:bottom w:val="none" w:sz="0" w:space="0" w:color="auto"/>
        <w:right w:val="none" w:sz="0" w:space="0" w:color="auto"/>
      </w:divBdr>
    </w:div>
    <w:div w:id="1939874585">
      <w:bodyDiv w:val="1"/>
      <w:marLeft w:val="0"/>
      <w:marRight w:val="0"/>
      <w:marTop w:val="0"/>
      <w:marBottom w:val="0"/>
      <w:divBdr>
        <w:top w:val="none" w:sz="0" w:space="0" w:color="auto"/>
        <w:left w:val="none" w:sz="0" w:space="0" w:color="auto"/>
        <w:bottom w:val="none" w:sz="0" w:space="0" w:color="auto"/>
        <w:right w:val="none" w:sz="0" w:space="0" w:color="auto"/>
      </w:divBdr>
    </w:div>
    <w:div w:id="1952587481">
      <w:bodyDiv w:val="1"/>
      <w:marLeft w:val="0"/>
      <w:marRight w:val="0"/>
      <w:marTop w:val="0"/>
      <w:marBottom w:val="0"/>
      <w:divBdr>
        <w:top w:val="none" w:sz="0" w:space="0" w:color="auto"/>
        <w:left w:val="none" w:sz="0" w:space="0" w:color="auto"/>
        <w:bottom w:val="none" w:sz="0" w:space="0" w:color="auto"/>
        <w:right w:val="none" w:sz="0" w:space="0" w:color="auto"/>
      </w:divBdr>
      <w:divsChild>
        <w:div w:id="1178807492">
          <w:marLeft w:val="0"/>
          <w:marRight w:val="0"/>
          <w:marTop w:val="0"/>
          <w:marBottom w:val="0"/>
          <w:divBdr>
            <w:top w:val="none" w:sz="0" w:space="0" w:color="auto"/>
            <w:left w:val="none" w:sz="0" w:space="0" w:color="auto"/>
            <w:bottom w:val="none" w:sz="0" w:space="0" w:color="auto"/>
            <w:right w:val="none" w:sz="0" w:space="0" w:color="auto"/>
          </w:divBdr>
          <w:divsChild>
            <w:div w:id="1267033170">
              <w:marLeft w:val="0"/>
              <w:marRight w:val="0"/>
              <w:marTop w:val="0"/>
              <w:marBottom w:val="0"/>
              <w:divBdr>
                <w:top w:val="none" w:sz="0" w:space="0" w:color="auto"/>
                <w:left w:val="none" w:sz="0" w:space="0" w:color="auto"/>
                <w:bottom w:val="none" w:sz="0" w:space="0" w:color="auto"/>
                <w:right w:val="none" w:sz="0" w:space="0" w:color="auto"/>
              </w:divBdr>
              <w:divsChild>
                <w:div w:id="1720277744">
                  <w:marLeft w:val="0"/>
                  <w:marRight w:val="0"/>
                  <w:marTop w:val="0"/>
                  <w:marBottom w:val="0"/>
                  <w:divBdr>
                    <w:top w:val="none" w:sz="0" w:space="0" w:color="auto"/>
                    <w:left w:val="none" w:sz="0" w:space="0" w:color="auto"/>
                    <w:bottom w:val="none" w:sz="0" w:space="0" w:color="auto"/>
                    <w:right w:val="none" w:sz="0" w:space="0" w:color="auto"/>
                  </w:divBdr>
                  <w:divsChild>
                    <w:div w:id="295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19456">
      <w:bodyDiv w:val="1"/>
      <w:marLeft w:val="0"/>
      <w:marRight w:val="0"/>
      <w:marTop w:val="0"/>
      <w:marBottom w:val="0"/>
      <w:divBdr>
        <w:top w:val="none" w:sz="0" w:space="0" w:color="auto"/>
        <w:left w:val="none" w:sz="0" w:space="0" w:color="auto"/>
        <w:bottom w:val="none" w:sz="0" w:space="0" w:color="auto"/>
        <w:right w:val="none" w:sz="0" w:space="0" w:color="auto"/>
      </w:divBdr>
    </w:div>
    <w:div w:id="2119787129">
      <w:bodyDiv w:val="1"/>
      <w:marLeft w:val="0"/>
      <w:marRight w:val="0"/>
      <w:marTop w:val="0"/>
      <w:marBottom w:val="0"/>
      <w:divBdr>
        <w:top w:val="none" w:sz="0" w:space="0" w:color="auto"/>
        <w:left w:val="none" w:sz="0" w:space="0" w:color="auto"/>
        <w:bottom w:val="none" w:sz="0" w:space="0" w:color="auto"/>
        <w:right w:val="none" w:sz="0" w:space="0" w:color="auto"/>
      </w:divBdr>
    </w:div>
    <w:div w:id="2126386051">
      <w:bodyDiv w:val="1"/>
      <w:marLeft w:val="0"/>
      <w:marRight w:val="0"/>
      <w:marTop w:val="0"/>
      <w:marBottom w:val="0"/>
      <w:divBdr>
        <w:top w:val="none" w:sz="0" w:space="0" w:color="auto"/>
        <w:left w:val="none" w:sz="0" w:space="0" w:color="auto"/>
        <w:bottom w:val="none" w:sz="0" w:space="0" w:color="auto"/>
        <w:right w:val="none" w:sz="0" w:space="0" w:color="auto"/>
      </w:divBdr>
    </w:div>
    <w:div w:id="213143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7.xml"/><Relationship Id="rId21" Type="http://schemas.openxmlformats.org/officeDocument/2006/relationships/image" Target="media/image12.png"/><Relationship Id="rId34" Type="http://schemas.openxmlformats.org/officeDocument/2006/relationships/chart" Target="charts/chart5.xml"/><Relationship Id="rId42" Type="http://schemas.openxmlformats.org/officeDocument/2006/relationships/image" Target="media/image25.png"/><Relationship Id="rId47" Type="http://schemas.openxmlformats.org/officeDocument/2006/relationships/hyperlink" Target="http://www.physicalliteracy.org.uk/DeRossi2013.php" TargetMode="External"/><Relationship Id="rId50" Type="http://schemas.openxmlformats.org/officeDocument/2006/relationships/hyperlink" Target="https://www.thoughtco.com/what-is-literacy-1691249" TargetMode="External"/><Relationship Id="rId55"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3.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chart" Target="charts/chart4.xm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hyperlink" Target="https://phecanada.ca/activate/physical-literacy" TargetMode="External"/><Relationship Id="rId53" Type="http://schemas.openxmlformats.org/officeDocument/2006/relationships/image" Target="media/image29.jpe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hyperlink" Target="http://www.indares.com" TargetMode="External"/><Relationship Id="rId22" Type="http://schemas.openxmlformats.org/officeDocument/2006/relationships/image" Target="media/image13.png"/><Relationship Id="rId27" Type="http://schemas.openxmlformats.org/officeDocument/2006/relationships/chart" Target="charts/chart1.xml"/><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hyperlink" Target="https://www.dictionary.com/browse/literacy?s=t" TargetMode="External"/><Relationship Id="rId56" Type="http://schemas.openxmlformats.org/officeDocument/2006/relationships/image" Target="media/image32.png"/><Relationship Id="rId8" Type="http://schemas.openxmlformats.org/officeDocument/2006/relationships/footer" Target="footer1.xm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hyperlink" Target="https://sportforlife.ca/physical-literacy/" TargetMode="External"/><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chart" Target="charts/chart8.xml"/><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2.xml"/><Relationship Id="rId36" Type="http://schemas.openxmlformats.org/officeDocument/2006/relationships/chart" Target="charts/chart6.xml"/><Relationship Id="rId49" Type="http://schemas.openxmlformats.org/officeDocument/2006/relationships/hyperlink" Target="https://humankinetics.me/2018/06/27/what-is-physical-literacy/" TargetMode="External"/><Relationship Id="rId5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hyperlink" Target="http://www.indares.com" TargetMode="External"/><Relationship Id="rId52" Type="http://schemas.openxmlformats.org/officeDocument/2006/relationships/image" Target="media/image28.jpeg"/><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legnerj\Dokumenty\Disk%20Google\FTK%20Olomouc\Motivace%20k%20pohybov&#233;%20aktivit&#28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legnerj\Dokumenty\Disk%20Google\FTK%20Olomouc\Motivace%20k%20pohybov&#233;%20aktivit&#283;%20(automaticky%20ulo&#382;en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legnerj\Dokumenty\Disk%20Google\FTK%20Olomouc\Motivace%20k%20pohybov&#233;%20aktivit&#283;%20(automaticky%20ulo&#382;en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legnerj\Dokumenty\Disk%20Google\FTK%20Olomouc\Sebehodnocen&#237;%20pohybov&#233;%20gramotnosti%20ml&#225;de&#382;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legnerj\Dokumenty\Disk%20Google\FTK%20Olomouc\Sebehodnocen&#237;%20pohybov&#233;%20gramotnosti%20ml&#225;de&#382;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legnerj\Dokumenty\Disk%20Google\FTK%20Olomouc\Sebehodnocen&#237;%20pohybov&#233;%20gramotnosti%20ml&#225;de&#382;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legnerj\Dokumenty\Disk%20Google\FTK%20Olomouc\Obecn&#225;%20vlastn&#237;%20efektivita%20a%20vlastn&#237;%20efektivita%20v%20oblasti%20pohybov&#253;ch%20aktivi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legnerj\Dokumenty\Disk%20Google\FTK%20Olomouc\Obecn&#225;%20vlastn&#237;%20efektivita%20a%20vlastn&#237;%20efektivita%20v%20oblasti%20pohybov&#253;ch%20aktiv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[Motivace k pohybové aktivitě.xlsx]tabulky_celkem!Kontingenční tabulka10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motivace k pohybové</a:t>
            </a:r>
            <a:r>
              <a:rPr lang="cs-CZ" baseline="0"/>
              <a:t> aktivitě v jednotlivých ročnících </a:t>
            </a:r>
            <a:endParaRPr lang="en-US"/>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tabulky_celkem!$BH$10</c:f>
              <c:strCache>
                <c:ptCount val="1"/>
                <c:pt idx="0">
                  <c:v>Celkem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tabulky_celkem!$BG$11:$BG$15</c:f>
              <c:strCache>
                <c:ptCount val="4"/>
                <c:pt idx="0">
                  <c:v>6</c:v>
                </c:pt>
                <c:pt idx="1">
                  <c:v>7</c:v>
                </c:pt>
                <c:pt idx="2">
                  <c:v>8</c:v>
                </c:pt>
                <c:pt idx="3">
                  <c:v>9</c:v>
                </c:pt>
              </c:strCache>
            </c:strRef>
          </c:cat>
          <c:val>
            <c:numRef>
              <c:f>tabulky_celkem!$BH$11:$BH$15</c:f>
              <c:numCache>
                <c:formatCode>0.0</c:formatCode>
                <c:ptCount val="4"/>
                <c:pt idx="0">
                  <c:v>137.19999999999999</c:v>
                </c:pt>
                <c:pt idx="1">
                  <c:v>151.22222222222223</c:v>
                </c:pt>
                <c:pt idx="2">
                  <c:v>136.94117647058823</c:v>
                </c:pt>
                <c:pt idx="3">
                  <c:v>123.16666666666667</c:v>
                </c:pt>
              </c:numCache>
            </c:numRef>
          </c:val>
          <c:extLst>
            <c:ext xmlns:c16="http://schemas.microsoft.com/office/drawing/2014/chart" uri="{C3380CC4-5D6E-409C-BE32-E72D297353CC}">
              <c16:uniqueId val="{00000000-6ABB-4D48-9751-41126AB9EFCF}"/>
            </c:ext>
          </c:extLst>
        </c:ser>
        <c:dLbls>
          <c:dLblPos val="outEnd"/>
          <c:showLegendKey val="0"/>
          <c:showVal val="1"/>
          <c:showCatName val="0"/>
          <c:showSerName val="0"/>
          <c:showPercent val="0"/>
          <c:showBubbleSize val="0"/>
        </c:dLbls>
        <c:gapWidth val="219"/>
        <c:overlap val="-27"/>
        <c:axId val="400484608"/>
        <c:axId val="400738176"/>
      </c:barChart>
      <c:catAx>
        <c:axId val="400484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ročník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0738176"/>
        <c:crosses val="autoZero"/>
        <c:auto val="1"/>
        <c:lblAlgn val="ctr"/>
        <c:lblOffset val="100"/>
        <c:noMultiLvlLbl val="0"/>
      </c:catAx>
      <c:valAx>
        <c:axId val="40073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průměr</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0484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[Motivace k pohybové aktivitě (automaticky uloženo).xlsx]tabulky_celkem!Kontingenční tabulka1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dílčích motivací v</a:t>
            </a:r>
            <a:r>
              <a:rPr lang="cs-CZ" baseline="0"/>
              <a:t> jednotlivých</a:t>
            </a:r>
            <a:r>
              <a:rPr lang="cs-CZ"/>
              <a:t> ročnících</a:t>
            </a:r>
          </a:p>
        </c:rich>
      </c:tx>
      <c:overlay val="0"/>
      <c:spPr>
        <a:noFill/>
        <a:ln>
          <a:noFill/>
        </a:ln>
        <a:effectLst/>
      </c:spPr>
    </c:title>
    <c:autoTitleDeleted val="0"/>
    <c:pivotFmts>
      <c:pivotFmt>
        <c:idx val="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1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1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13"/>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14"/>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15"/>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16"/>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17"/>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18"/>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pivotFmt>
      <c:pivotFmt>
        <c:idx val="19"/>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pivotFmt>
      <c:pivotFmt>
        <c:idx val="2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21"/>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22"/>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23"/>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pivotFmt>
      <c:pivotFmt>
        <c:idx val="24"/>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pivotFmt>
    </c:pivotFmts>
    <c:plotArea>
      <c:layout/>
      <c:lineChart>
        <c:grouping val="standard"/>
        <c:varyColors val="0"/>
        <c:ser>
          <c:idx val="0"/>
          <c:order val="0"/>
          <c:tx>
            <c:strRef>
              <c:f>tabulky_celkem!$BB$3</c:f>
              <c:strCache>
                <c:ptCount val="1"/>
                <c:pt idx="0">
                  <c:v> zajem_prozitek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tabulky_celkem!$BA$4:$BA$8</c:f>
              <c:strCache>
                <c:ptCount val="4"/>
                <c:pt idx="0">
                  <c:v>6</c:v>
                </c:pt>
                <c:pt idx="1">
                  <c:v>7</c:v>
                </c:pt>
                <c:pt idx="2">
                  <c:v>8</c:v>
                </c:pt>
                <c:pt idx="3">
                  <c:v>9</c:v>
                </c:pt>
              </c:strCache>
            </c:strRef>
          </c:cat>
          <c:val>
            <c:numRef>
              <c:f>tabulky_celkem!$BB$4:$BB$8</c:f>
              <c:numCache>
                <c:formatCode>0.0</c:formatCode>
                <c:ptCount val="4"/>
                <c:pt idx="0">
                  <c:v>33.333333333333336</c:v>
                </c:pt>
                <c:pt idx="1">
                  <c:v>34.722222222222221</c:v>
                </c:pt>
                <c:pt idx="2">
                  <c:v>31.470588235294116</c:v>
                </c:pt>
                <c:pt idx="3">
                  <c:v>26.916666666666668</c:v>
                </c:pt>
              </c:numCache>
            </c:numRef>
          </c:val>
          <c:smooth val="0"/>
          <c:extLst>
            <c:ext xmlns:c16="http://schemas.microsoft.com/office/drawing/2014/chart" uri="{C3380CC4-5D6E-409C-BE32-E72D297353CC}">
              <c16:uniqueId val="{00000000-4083-4196-AB35-F7AB8EC7DDBF}"/>
            </c:ext>
          </c:extLst>
        </c:ser>
        <c:ser>
          <c:idx val="1"/>
          <c:order val="1"/>
          <c:tx>
            <c:strRef>
              <c:f>tabulky_celkem!$BC$3</c:f>
              <c:strCache>
                <c:ptCount val="1"/>
                <c:pt idx="0">
                  <c:v>kompetence/výzva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tabulky_celkem!$BA$4:$BA$8</c:f>
              <c:strCache>
                <c:ptCount val="4"/>
                <c:pt idx="0">
                  <c:v>6</c:v>
                </c:pt>
                <c:pt idx="1">
                  <c:v>7</c:v>
                </c:pt>
                <c:pt idx="2">
                  <c:v>8</c:v>
                </c:pt>
                <c:pt idx="3">
                  <c:v>9</c:v>
                </c:pt>
              </c:strCache>
            </c:strRef>
          </c:cat>
          <c:val>
            <c:numRef>
              <c:f>tabulky_celkem!$BC$4:$BC$8</c:f>
              <c:numCache>
                <c:formatCode>0.0</c:formatCode>
                <c:ptCount val="4"/>
                <c:pt idx="0">
                  <c:v>31.6</c:v>
                </c:pt>
                <c:pt idx="1">
                  <c:v>36.777777777777779</c:v>
                </c:pt>
                <c:pt idx="2">
                  <c:v>32.941176470588232</c:v>
                </c:pt>
                <c:pt idx="3">
                  <c:v>27.666666666666668</c:v>
                </c:pt>
              </c:numCache>
            </c:numRef>
          </c:val>
          <c:smooth val="0"/>
          <c:extLst>
            <c:ext xmlns:c16="http://schemas.microsoft.com/office/drawing/2014/chart" uri="{C3380CC4-5D6E-409C-BE32-E72D297353CC}">
              <c16:uniqueId val="{00000001-4083-4196-AB35-F7AB8EC7DDBF}"/>
            </c:ext>
          </c:extLst>
        </c:ser>
        <c:ser>
          <c:idx val="2"/>
          <c:order val="2"/>
          <c:tx>
            <c:strRef>
              <c:f>tabulky_celkem!$BD$3</c:f>
              <c:strCache>
                <c:ptCount val="1"/>
                <c:pt idx="0">
                  <c:v> vzhled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tabulky_celkem!$BA$4:$BA$8</c:f>
              <c:strCache>
                <c:ptCount val="4"/>
                <c:pt idx="0">
                  <c:v>6</c:v>
                </c:pt>
                <c:pt idx="1">
                  <c:v>7</c:v>
                </c:pt>
                <c:pt idx="2">
                  <c:v>8</c:v>
                </c:pt>
                <c:pt idx="3">
                  <c:v>9</c:v>
                </c:pt>
              </c:strCache>
            </c:strRef>
          </c:cat>
          <c:val>
            <c:numRef>
              <c:f>tabulky_celkem!$BD$4:$BD$8</c:f>
              <c:numCache>
                <c:formatCode>0.0</c:formatCode>
                <c:ptCount val="4"/>
                <c:pt idx="0">
                  <c:v>26.5</c:v>
                </c:pt>
                <c:pt idx="1">
                  <c:v>30</c:v>
                </c:pt>
                <c:pt idx="2">
                  <c:v>27.117647058823529</c:v>
                </c:pt>
                <c:pt idx="3">
                  <c:v>25.583333333333332</c:v>
                </c:pt>
              </c:numCache>
            </c:numRef>
          </c:val>
          <c:smooth val="0"/>
          <c:extLst>
            <c:ext xmlns:c16="http://schemas.microsoft.com/office/drawing/2014/chart" uri="{C3380CC4-5D6E-409C-BE32-E72D297353CC}">
              <c16:uniqueId val="{00000002-4083-4196-AB35-F7AB8EC7DDBF}"/>
            </c:ext>
          </c:extLst>
        </c:ser>
        <c:ser>
          <c:idx val="3"/>
          <c:order val="3"/>
          <c:tx>
            <c:strRef>
              <c:f>tabulky_celkem!$BE$3</c:f>
              <c:strCache>
                <c:ptCount val="1"/>
                <c:pt idx="0">
                  <c:v> zdatnost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tabulky_celkem!$BA$4:$BA$8</c:f>
              <c:strCache>
                <c:ptCount val="4"/>
                <c:pt idx="0">
                  <c:v>6</c:v>
                </c:pt>
                <c:pt idx="1">
                  <c:v>7</c:v>
                </c:pt>
                <c:pt idx="2">
                  <c:v>8</c:v>
                </c:pt>
                <c:pt idx="3">
                  <c:v>9</c:v>
                </c:pt>
              </c:strCache>
            </c:strRef>
          </c:cat>
          <c:val>
            <c:numRef>
              <c:f>tabulky_celkem!$BE$4:$BE$8</c:f>
              <c:numCache>
                <c:formatCode>0.0</c:formatCode>
                <c:ptCount val="4"/>
                <c:pt idx="0">
                  <c:v>24.133333333333333</c:v>
                </c:pt>
                <c:pt idx="1">
                  <c:v>27.388888888888889</c:v>
                </c:pt>
                <c:pt idx="2">
                  <c:v>25.588235294117649</c:v>
                </c:pt>
                <c:pt idx="3">
                  <c:v>24.833333333333332</c:v>
                </c:pt>
              </c:numCache>
            </c:numRef>
          </c:val>
          <c:smooth val="0"/>
          <c:extLst>
            <c:ext xmlns:c16="http://schemas.microsoft.com/office/drawing/2014/chart" uri="{C3380CC4-5D6E-409C-BE32-E72D297353CC}">
              <c16:uniqueId val="{00000003-4083-4196-AB35-F7AB8EC7DDBF}"/>
            </c:ext>
          </c:extLst>
        </c:ser>
        <c:ser>
          <c:idx val="4"/>
          <c:order val="4"/>
          <c:tx>
            <c:strRef>
              <c:f>tabulky_celkem!$BF$3</c:f>
              <c:strCache>
                <c:ptCount val="1"/>
                <c:pt idx="0">
                  <c:v>sociální motiv</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tabulky_celkem!$BA$4:$BA$8</c:f>
              <c:strCache>
                <c:ptCount val="4"/>
                <c:pt idx="0">
                  <c:v>6</c:v>
                </c:pt>
                <c:pt idx="1">
                  <c:v>7</c:v>
                </c:pt>
                <c:pt idx="2">
                  <c:v>8</c:v>
                </c:pt>
                <c:pt idx="3">
                  <c:v>9</c:v>
                </c:pt>
              </c:strCache>
            </c:strRef>
          </c:cat>
          <c:val>
            <c:numRef>
              <c:f>tabulky_celkem!$BF$4:$BF$8</c:f>
              <c:numCache>
                <c:formatCode>0.0</c:formatCode>
                <c:ptCount val="4"/>
                <c:pt idx="0">
                  <c:v>21.633333333333333</c:v>
                </c:pt>
                <c:pt idx="1">
                  <c:v>22.333333333333332</c:v>
                </c:pt>
                <c:pt idx="2">
                  <c:v>19.823529411764707</c:v>
                </c:pt>
                <c:pt idx="3">
                  <c:v>18.166666666666668</c:v>
                </c:pt>
              </c:numCache>
            </c:numRef>
          </c:val>
          <c:smooth val="0"/>
          <c:extLst>
            <c:ext xmlns:c16="http://schemas.microsoft.com/office/drawing/2014/chart" uri="{C3380CC4-5D6E-409C-BE32-E72D297353CC}">
              <c16:uniqueId val="{00000004-4083-4196-AB35-F7AB8EC7DDBF}"/>
            </c:ext>
          </c:extLst>
        </c:ser>
        <c:dLbls>
          <c:showLegendKey val="0"/>
          <c:showVal val="0"/>
          <c:showCatName val="0"/>
          <c:showSerName val="0"/>
          <c:showPercent val="0"/>
          <c:showBubbleSize val="0"/>
        </c:dLbls>
        <c:marker val="1"/>
        <c:smooth val="0"/>
        <c:axId val="327515520"/>
        <c:axId val="327526272"/>
      </c:lineChart>
      <c:catAx>
        <c:axId val="327515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ročník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7526272"/>
        <c:crosses val="autoZero"/>
        <c:auto val="1"/>
        <c:lblAlgn val="ctr"/>
        <c:lblOffset val="100"/>
        <c:noMultiLvlLbl val="0"/>
      </c:catAx>
      <c:valAx>
        <c:axId val="327526272"/>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průměr</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751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extLst>
    <c:ext xmlns:c14="http://schemas.microsoft.com/office/drawing/2007/8/2/chart" uri="{781A3756-C4B2-4CAC-9D66-4F8BD8637D16}">
      <c14:pivotOptions>
        <c14:dropZoneFilter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[Motivace k pohybové aktivitě (automaticky uloženo).xlsx]tabulky_celkem!Kontingenční tabulka7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Porovnání</a:t>
            </a:r>
            <a:r>
              <a:rPr lang="cs-CZ" baseline="0"/>
              <a:t> dílčích motivací podle pohlaví</a:t>
            </a:r>
            <a:endParaRPr lang="cs-CZ"/>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s>
    <c:plotArea>
      <c:layout/>
      <c:barChart>
        <c:barDir val="col"/>
        <c:grouping val="clustered"/>
        <c:varyColors val="0"/>
        <c:ser>
          <c:idx val="0"/>
          <c:order val="0"/>
          <c:tx>
            <c:strRef>
              <c:f>tabulky_celkem!$BF$73</c:f>
              <c:strCache>
                <c:ptCount val="1"/>
                <c:pt idx="0">
                  <c:v>zájem/prožitek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tabulky_celkem!$BE$74:$BE$76</c:f>
              <c:strCache>
                <c:ptCount val="2"/>
                <c:pt idx="0">
                  <c:v>m</c:v>
                </c:pt>
                <c:pt idx="1">
                  <c:v>ž</c:v>
                </c:pt>
              </c:strCache>
            </c:strRef>
          </c:cat>
          <c:val>
            <c:numRef>
              <c:f>tabulky_celkem!$BF$74:$BF$76</c:f>
              <c:numCache>
                <c:formatCode>0.0</c:formatCode>
                <c:ptCount val="2"/>
                <c:pt idx="0">
                  <c:v>33.230769230769234</c:v>
                </c:pt>
                <c:pt idx="1">
                  <c:v>26.916666666666668</c:v>
                </c:pt>
              </c:numCache>
            </c:numRef>
          </c:val>
          <c:extLst>
            <c:ext xmlns:c16="http://schemas.microsoft.com/office/drawing/2014/chart" uri="{C3380CC4-5D6E-409C-BE32-E72D297353CC}">
              <c16:uniqueId val="{00000000-A739-4A18-A1AD-B6ED5F5C8CEF}"/>
            </c:ext>
          </c:extLst>
        </c:ser>
        <c:ser>
          <c:idx val="1"/>
          <c:order val="1"/>
          <c:tx>
            <c:strRef>
              <c:f>tabulky_celkem!$BG$73</c:f>
              <c:strCache>
                <c:ptCount val="1"/>
                <c:pt idx="0">
                  <c:v> kompetence/výzva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tabulky_celkem!$BE$74:$BE$76</c:f>
              <c:strCache>
                <c:ptCount val="2"/>
                <c:pt idx="0">
                  <c:v>m</c:v>
                </c:pt>
                <c:pt idx="1">
                  <c:v>ž</c:v>
                </c:pt>
              </c:strCache>
            </c:strRef>
          </c:cat>
          <c:val>
            <c:numRef>
              <c:f>tabulky_celkem!$BG$74:$BG$76</c:f>
              <c:numCache>
                <c:formatCode>0.0</c:formatCode>
                <c:ptCount val="2"/>
                <c:pt idx="0">
                  <c:v>33.384615384615387</c:v>
                </c:pt>
                <c:pt idx="1">
                  <c:v>27.666666666666668</c:v>
                </c:pt>
              </c:numCache>
            </c:numRef>
          </c:val>
          <c:extLst>
            <c:ext xmlns:c16="http://schemas.microsoft.com/office/drawing/2014/chart" uri="{C3380CC4-5D6E-409C-BE32-E72D297353CC}">
              <c16:uniqueId val="{00000001-A739-4A18-A1AD-B6ED5F5C8CEF}"/>
            </c:ext>
          </c:extLst>
        </c:ser>
        <c:ser>
          <c:idx val="2"/>
          <c:order val="2"/>
          <c:tx>
            <c:strRef>
              <c:f>tabulky_celkem!$BH$73</c:f>
              <c:strCache>
                <c:ptCount val="1"/>
                <c:pt idx="0">
                  <c:v> vzhled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tabulky_celkem!$BE$74:$BE$76</c:f>
              <c:strCache>
                <c:ptCount val="2"/>
                <c:pt idx="0">
                  <c:v>m</c:v>
                </c:pt>
                <c:pt idx="1">
                  <c:v>ž</c:v>
                </c:pt>
              </c:strCache>
            </c:strRef>
          </c:cat>
          <c:val>
            <c:numRef>
              <c:f>tabulky_celkem!$BH$74:$BH$76</c:f>
              <c:numCache>
                <c:formatCode>0.0</c:formatCode>
                <c:ptCount val="2"/>
                <c:pt idx="0">
                  <c:v>27.630769230769232</c:v>
                </c:pt>
                <c:pt idx="1">
                  <c:v>25.583333333333332</c:v>
                </c:pt>
              </c:numCache>
            </c:numRef>
          </c:val>
          <c:extLst>
            <c:ext xmlns:c16="http://schemas.microsoft.com/office/drawing/2014/chart" uri="{C3380CC4-5D6E-409C-BE32-E72D297353CC}">
              <c16:uniqueId val="{00000002-A739-4A18-A1AD-B6ED5F5C8CEF}"/>
            </c:ext>
          </c:extLst>
        </c:ser>
        <c:ser>
          <c:idx val="3"/>
          <c:order val="3"/>
          <c:tx>
            <c:strRef>
              <c:f>tabulky_celkem!$BI$73</c:f>
              <c:strCache>
                <c:ptCount val="1"/>
                <c:pt idx="0">
                  <c:v> zdatnost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tabulky_celkem!$BE$74:$BE$76</c:f>
              <c:strCache>
                <c:ptCount val="2"/>
                <c:pt idx="0">
                  <c:v>m</c:v>
                </c:pt>
                <c:pt idx="1">
                  <c:v>ž</c:v>
                </c:pt>
              </c:strCache>
            </c:strRef>
          </c:cat>
          <c:val>
            <c:numRef>
              <c:f>tabulky_celkem!$BI$74:$BI$76</c:f>
              <c:numCache>
                <c:formatCode>0.0</c:formatCode>
                <c:ptCount val="2"/>
                <c:pt idx="0">
                  <c:v>25.415384615384614</c:v>
                </c:pt>
                <c:pt idx="1">
                  <c:v>24.833333333333332</c:v>
                </c:pt>
              </c:numCache>
            </c:numRef>
          </c:val>
          <c:extLst>
            <c:ext xmlns:c16="http://schemas.microsoft.com/office/drawing/2014/chart" uri="{C3380CC4-5D6E-409C-BE32-E72D297353CC}">
              <c16:uniqueId val="{00000003-A739-4A18-A1AD-B6ED5F5C8CEF}"/>
            </c:ext>
          </c:extLst>
        </c:ser>
        <c:ser>
          <c:idx val="4"/>
          <c:order val="4"/>
          <c:tx>
            <c:strRef>
              <c:f>tabulky_celkem!$BJ$73</c:f>
              <c:strCache>
                <c:ptCount val="1"/>
                <c:pt idx="0">
                  <c:v> sociální motiv</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tabulky_celkem!$BE$74:$BE$76</c:f>
              <c:strCache>
                <c:ptCount val="2"/>
                <c:pt idx="0">
                  <c:v>m</c:v>
                </c:pt>
                <c:pt idx="1">
                  <c:v>ž</c:v>
                </c:pt>
              </c:strCache>
            </c:strRef>
          </c:cat>
          <c:val>
            <c:numRef>
              <c:f>tabulky_celkem!$BJ$74:$BJ$76</c:f>
              <c:numCache>
                <c:formatCode>0.0</c:formatCode>
                <c:ptCount val="2"/>
                <c:pt idx="0">
                  <c:v>21.353846153846153</c:v>
                </c:pt>
                <c:pt idx="1">
                  <c:v>18.166666666666668</c:v>
                </c:pt>
              </c:numCache>
            </c:numRef>
          </c:val>
          <c:extLst>
            <c:ext xmlns:c16="http://schemas.microsoft.com/office/drawing/2014/chart" uri="{C3380CC4-5D6E-409C-BE32-E72D297353CC}">
              <c16:uniqueId val="{00000004-A739-4A18-A1AD-B6ED5F5C8CEF}"/>
            </c:ext>
          </c:extLst>
        </c:ser>
        <c:dLbls>
          <c:dLblPos val="outEnd"/>
          <c:showLegendKey val="0"/>
          <c:showVal val="1"/>
          <c:showCatName val="0"/>
          <c:showSerName val="0"/>
          <c:showPercent val="0"/>
          <c:showBubbleSize val="0"/>
        </c:dLbls>
        <c:gapWidth val="219"/>
        <c:overlap val="-27"/>
        <c:axId val="327604864"/>
        <c:axId val="327607040"/>
      </c:barChart>
      <c:catAx>
        <c:axId val="327604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pohlaví</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7607040"/>
        <c:crosses val="autoZero"/>
        <c:auto val="1"/>
        <c:lblAlgn val="ctr"/>
        <c:lblOffset val="100"/>
        <c:noMultiLvlLbl val="0"/>
      </c:catAx>
      <c:valAx>
        <c:axId val="327607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průměr</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7604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[Sebehodnocení pohybové gramotnosti mládeže.xlsx]tabulky_celkem!Kontingenční tabulka4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sebehodnocení pohybové gramotnosti v jednotlivých ročnících</a:t>
            </a:r>
            <a:endParaRPr lang="en-US"/>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tabulky_celkem!$AX$3</c:f>
              <c:strCache>
                <c:ptCount val="1"/>
                <c:pt idx="0">
                  <c:v>Celkem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tabulky_celkem!$AW$4:$AW$8</c:f>
              <c:strCache>
                <c:ptCount val="4"/>
                <c:pt idx="0">
                  <c:v>6</c:v>
                </c:pt>
                <c:pt idx="1">
                  <c:v>7</c:v>
                </c:pt>
                <c:pt idx="2">
                  <c:v>8</c:v>
                </c:pt>
                <c:pt idx="3">
                  <c:v>9</c:v>
                </c:pt>
              </c:strCache>
            </c:strRef>
          </c:cat>
          <c:val>
            <c:numRef>
              <c:f>tabulky_celkem!$AX$4:$AX$8</c:f>
              <c:numCache>
                <c:formatCode>0.0</c:formatCode>
                <c:ptCount val="4"/>
                <c:pt idx="0">
                  <c:v>1605.7333333333333</c:v>
                </c:pt>
                <c:pt idx="1">
                  <c:v>1650.8888888888889</c:v>
                </c:pt>
                <c:pt idx="2">
                  <c:v>1707.7647058823529</c:v>
                </c:pt>
                <c:pt idx="3">
                  <c:v>1529</c:v>
                </c:pt>
              </c:numCache>
            </c:numRef>
          </c:val>
          <c:extLst>
            <c:ext xmlns:c16="http://schemas.microsoft.com/office/drawing/2014/chart" uri="{C3380CC4-5D6E-409C-BE32-E72D297353CC}">
              <c16:uniqueId val="{00000000-3E4A-48BE-A1D3-A5C3C48259A0}"/>
            </c:ext>
          </c:extLst>
        </c:ser>
        <c:dLbls>
          <c:dLblPos val="outEnd"/>
          <c:showLegendKey val="0"/>
          <c:showVal val="1"/>
          <c:showCatName val="0"/>
          <c:showSerName val="0"/>
          <c:showPercent val="0"/>
          <c:showBubbleSize val="0"/>
        </c:dLbls>
        <c:gapWidth val="219"/>
        <c:overlap val="-27"/>
        <c:axId val="327630848"/>
        <c:axId val="327633920"/>
      </c:barChart>
      <c:catAx>
        <c:axId val="327630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ročník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7633920"/>
        <c:crosses val="autoZero"/>
        <c:auto val="1"/>
        <c:lblAlgn val="ctr"/>
        <c:lblOffset val="100"/>
        <c:noMultiLvlLbl val="0"/>
      </c:catAx>
      <c:valAx>
        <c:axId val="327633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průměr</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763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[Sebehodnocení pohybové gramotnosti mládeže.xlsx]tabulky_celkem!Kontingenční tabulka1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dílčího sebehodnocení pohybové gramotnosti v jednotlivých ročnících</a:t>
            </a:r>
          </a:p>
        </c:rich>
      </c:tx>
      <c:overlay val="0"/>
      <c:spPr>
        <a:noFill/>
        <a:ln>
          <a:noFill/>
        </a:ln>
        <a:effectLst/>
      </c:spPr>
    </c:title>
    <c:autoTitleDeleted val="0"/>
    <c:pivotFmts>
      <c:pivotFmt>
        <c:idx val="0"/>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pivotFmt>
      <c:pivotFmt>
        <c:idx val="1"/>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pivotFmt>
      <c:pivotFmt>
        <c:idx val="2"/>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pivotFmt>
      <c:pivotFmt>
        <c:idx val="3"/>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pivotFmt>
      <c:pivotFmt>
        <c:idx val="4"/>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5"/>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6"/>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7"/>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8"/>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9"/>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10"/>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11"/>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pivotFmt>
      <c:pivotFmt>
        <c:idx val="1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13"/>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14"/>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15"/>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pivotFmt>
    </c:pivotFmts>
    <c:plotArea>
      <c:layout/>
      <c:lineChart>
        <c:grouping val="standard"/>
        <c:varyColors val="0"/>
        <c:ser>
          <c:idx val="0"/>
          <c:order val="0"/>
          <c:tx>
            <c:strRef>
              <c:f>tabulky_celkem!$AQ$3</c:f>
              <c:strCache>
                <c:ptCount val="1"/>
                <c:pt idx="0">
                  <c:v>prostředí</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tabulky_celkem!$AP$4:$AP$8</c:f>
              <c:strCache>
                <c:ptCount val="4"/>
                <c:pt idx="0">
                  <c:v>6</c:v>
                </c:pt>
                <c:pt idx="1">
                  <c:v>7</c:v>
                </c:pt>
                <c:pt idx="2">
                  <c:v>8</c:v>
                </c:pt>
                <c:pt idx="3">
                  <c:v>9</c:v>
                </c:pt>
              </c:strCache>
            </c:strRef>
          </c:cat>
          <c:val>
            <c:numRef>
              <c:f>tabulky_celkem!$AQ$4:$AQ$8</c:f>
              <c:numCache>
                <c:formatCode>0.0</c:formatCode>
                <c:ptCount val="4"/>
                <c:pt idx="0">
                  <c:v>362.8</c:v>
                </c:pt>
                <c:pt idx="1">
                  <c:v>336.11111111111109</c:v>
                </c:pt>
                <c:pt idx="2">
                  <c:v>339.70588235294116</c:v>
                </c:pt>
                <c:pt idx="3">
                  <c:v>368.75</c:v>
                </c:pt>
              </c:numCache>
            </c:numRef>
          </c:val>
          <c:smooth val="0"/>
          <c:extLst>
            <c:ext xmlns:c16="http://schemas.microsoft.com/office/drawing/2014/chart" uri="{C3380CC4-5D6E-409C-BE32-E72D297353CC}">
              <c16:uniqueId val="{00000000-C0EE-4979-BF0E-30891C970E88}"/>
            </c:ext>
          </c:extLst>
        </c:ser>
        <c:ser>
          <c:idx val="1"/>
          <c:order val="1"/>
          <c:tx>
            <c:strRef>
              <c:f>tabulky_celkem!$AR$3</c:f>
              <c:strCache>
                <c:ptCount val="1"/>
                <c:pt idx="0">
                  <c:v>vlastní gramotnost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tabulky_celkem!$AP$4:$AP$8</c:f>
              <c:strCache>
                <c:ptCount val="4"/>
                <c:pt idx="0">
                  <c:v>6</c:v>
                </c:pt>
                <c:pt idx="1">
                  <c:v>7</c:v>
                </c:pt>
                <c:pt idx="2">
                  <c:v>8</c:v>
                </c:pt>
                <c:pt idx="3">
                  <c:v>9</c:v>
                </c:pt>
              </c:strCache>
            </c:strRef>
          </c:cat>
          <c:val>
            <c:numRef>
              <c:f>tabulky_celkem!$AR$4:$AR$8</c:f>
              <c:numCache>
                <c:formatCode>0.0</c:formatCode>
                <c:ptCount val="4"/>
                <c:pt idx="0">
                  <c:v>659.26666666666665</c:v>
                </c:pt>
                <c:pt idx="1">
                  <c:v>701.33333333333337</c:v>
                </c:pt>
                <c:pt idx="2">
                  <c:v>680.76470588235293</c:v>
                </c:pt>
                <c:pt idx="3">
                  <c:v>588.33333333333337</c:v>
                </c:pt>
              </c:numCache>
            </c:numRef>
          </c:val>
          <c:smooth val="0"/>
          <c:extLst>
            <c:ext xmlns:c16="http://schemas.microsoft.com/office/drawing/2014/chart" uri="{C3380CC4-5D6E-409C-BE32-E72D297353CC}">
              <c16:uniqueId val="{00000001-C0EE-4979-BF0E-30891C970E88}"/>
            </c:ext>
          </c:extLst>
        </c:ser>
        <c:ser>
          <c:idx val="2"/>
          <c:order val="2"/>
          <c:tx>
            <c:strRef>
              <c:f>tabulky_celkem!$AS$3</c:f>
              <c:strCache>
                <c:ptCount val="1"/>
                <c:pt idx="0">
                  <c:v>vazba na prostředí</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tabulky_celkem!$AP$4:$AP$8</c:f>
              <c:strCache>
                <c:ptCount val="4"/>
                <c:pt idx="0">
                  <c:v>6</c:v>
                </c:pt>
                <c:pt idx="1">
                  <c:v>7</c:v>
                </c:pt>
                <c:pt idx="2">
                  <c:v>8</c:v>
                </c:pt>
                <c:pt idx="3">
                  <c:v>9</c:v>
                </c:pt>
              </c:strCache>
            </c:strRef>
          </c:cat>
          <c:val>
            <c:numRef>
              <c:f>tabulky_celkem!$AS$4:$AS$8</c:f>
              <c:numCache>
                <c:formatCode>0.0</c:formatCode>
                <c:ptCount val="4"/>
                <c:pt idx="0">
                  <c:v>527</c:v>
                </c:pt>
                <c:pt idx="1">
                  <c:v>563.44444444444446</c:v>
                </c:pt>
                <c:pt idx="2">
                  <c:v>616.70588235294122</c:v>
                </c:pt>
                <c:pt idx="3">
                  <c:v>530.25</c:v>
                </c:pt>
              </c:numCache>
            </c:numRef>
          </c:val>
          <c:smooth val="0"/>
          <c:extLst>
            <c:ext xmlns:c16="http://schemas.microsoft.com/office/drawing/2014/chart" uri="{C3380CC4-5D6E-409C-BE32-E72D297353CC}">
              <c16:uniqueId val="{00000002-C0EE-4979-BF0E-30891C970E88}"/>
            </c:ext>
          </c:extLst>
        </c:ser>
        <c:ser>
          <c:idx val="3"/>
          <c:order val="3"/>
          <c:tx>
            <c:strRef>
              <c:f>tabulky_celkem!$AT$3</c:f>
              <c:strCache>
                <c:ptCount val="1"/>
                <c:pt idx="0">
                  <c:v>zdatnost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tabulky_celkem!$AP$4:$AP$8</c:f>
              <c:strCache>
                <c:ptCount val="4"/>
                <c:pt idx="0">
                  <c:v>6</c:v>
                </c:pt>
                <c:pt idx="1">
                  <c:v>7</c:v>
                </c:pt>
                <c:pt idx="2">
                  <c:v>8</c:v>
                </c:pt>
                <c:pt idx="3">
                  <c:v>9</c:v>
                </c:pt>
              </c:strCache>
            </c:strRef>
          </c:cat>
          <c:val>
            <c:numRef>
              <c:f>tabulky_celkem!$AT$4:$AT$8</c:f>
              <c:numCache>
                <c:formatCode>0.0</c:formatCode>
                <c:ptCount val="4"/>
                <c:pt idx="0">
                  <c:v>56.666666666666664</c:v>
                </c:pt>
                <c:pt idx="1">
                  <c:v>50</c:v>
                </c:pt>
                <c:pt idx="2">
                  <c:v>70.588235294117652</c:v>
                </c:pt>
                <c:pt idx="3">
                  <c:v>41.666666666666664</c:v>
                </c:pt>
              </c:numCache>
            </c:numRef>
          </c:val>
          <c:smooth val="0"/>
          <c:extLst>
            <c:ext xmlns:c16="http://schemas.microsoft.com/office/drawing/2014/chart" uri="{C3380CC4-5D6E-409C-BE32-E72D297353CC}">
              <c16:uniqueId val="{00000003-C0EE-4979-BF0E-30891C970E88}"/>
            </c:ext>
          </c:extLst>
        </c:ser>
        <c:dLbls>
          <c:showLegendKey val="0"/>
          <c:showVal val="0"/>
          <c:showCatName val="0"/>
          <c:showSerName val="0"/>
          <c:showPercent val="0"/>
          <c:showBubbleSize val="0"/>
        </c:dLbls>
        <c:marker val="1"/>
        <c:smooth val="0"/>
        <c:axId val="327708672"/>
        <c:axId val="327710976"/>
      </c:lineChart>
      <c:catAx>
        <c:axId val="327708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ročník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7710976"/>
        <c:crosses val="autoZero"/>
        <c:auto val="1"/>
        <c:lblAlgn val="ctr"/>
        <c:lblOffset val="100"/>
        <c:noMultiLvlLbl val="0"/>
      </c:catAx>
      <c:valAx>
        <c:axId val="327710976"/>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průměr</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770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[Sebehodnocení pohybové gramotnosti mládeže.xlsx]tabulky_celkem!Kontingenční tabulka3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Sebehodnocení pohybové </a:t>
            </a:r>
            <a:r>
              <a:rPr lang="cs-CZ"/>
              <a:t>gramotnosti</a:t>
            </a:r>
            <a:r>
              <a:rPr lang="en-US"/>
              <a:t> podle pohlaví</a:t>
            </a:r>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tabulky_celkem!$AQ$52</c:f>
              <c:strCache>
                <c:ptCount val="1"/>
                <c:pt idx="0">
                  <c:v>prožitek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tabulky_celkem!$AP$53:$AP$55</c:f>
              <c:strCache>
                <c:ptCount val="2"/>
                <c:pt idx="0">
                  <c:v>m</c:v>
                </c:pt>
                <c:pt idx="1">
                  <c:v>ž</c:v>
                </c:pt>
              </c:strCache>
            </c:strRef>
          </c:cat>
          <c:val>
            <c:numRef>
              <c:f>tabulky_celkem!$AQ$53:$AQ$55</c:f>
              <c:numCache>
                <c:formatCode>0.0</c:formatCode>
                <c:ptCount val="2"/>
                <c:pt idx="0">
                  <c:v>349.3692307692308</c:v>
                </c:pt>
                <c:pt idx="1">
                  <c:v>368.75</c:v>
                </c:pt>
              </c:numCache>
            </c:numRef>
          </c:val>
          <c:extLst>
            <c:ext xmlns:c16="http://schemas.microsoft.com/office/drawing/2014/chart" uri="{C3380CC4-5D6E-409C-BE32-E72D297353CC}">
              <c16:uniqueId val="{00000000-B3DF-4AF2-8B04-19D01D1C40F3}"/>
            </c:ext>
          </c:extLst>
        </c:ser>
        <c:ser>
          <c:idx val="1"/>
          <c:order val="1"/>
          <c:tx>
            <c:strRef>
              <c:f>tabulky_celkem!$AR$52</c:f>
              <c:strCache>
                <c:ptCount val="1"/>
                <c:pt idx="0">
                  <c:v>vlastní gramotnost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tabulky_celkem!$AP$53:$AP$55</c:f>
              <c:strCache>
                <c:ptCount val="2"/>
                <c:pt idx="0">
                  <c:v>m</c:v>
                </c:pt>
                <c:pt idx="1">
                  <c:v>ž</c:v>
                </c:pt>
              </c:strCache>
            </c:strRef>
          </c:cat>
          <c:val>
            <c:numRef>
              <c:f>tabulky_celkem!$AR$53:$AR$55</c:f>
              <c:numCache>
                <c:formatCode>0.0</c:formatCode>
                <c:ptCount val="2"/>
                <c:pt idx="0">
                  <c:v>676.53846153846155</c:v>
                </c:pt>
                <c:pt idx="1">
                  <c:v>588.33333333333337</c:v>
                </c:pt>
              </c:numCache>
            </c:numRef>
          </c:val>
          <c:extLst>
            <c:ext xmlns:c16="http://schemas.microsoft.com/office/drawing/2014/chart" uri="{C3380CC4-5D6E-409C-BE32-E72D297353CC}">
              <c16:uniqueId val="{00000001-B3DF-4AF2-8B04-19D01D1C40F3}"/>
            </c:ext>
          </c:extLst>
        </c:ser>
        <c:ser>
          <c:idx val="2"/>
          <c:order val="2"/>
          <c:tx>
            <c:strRef>
              <c:f>tabulky_celkem!$AS$52</c:f>
              <c:strCache>
                <c:ptCount val="1"/>
                <c:pt idx="0">
                  <c:v>vazba na prostředí</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tabulky_celkem!$AP$53:$AP$55</c:f>
              <c:strCache>
                <c:ptCount val="2"/>
                <c:pt idx="0">
                  <c:v>m</c:v>
                </c:pt>
                <c:pt idx="1">
                  <c:v>ž</c:v>
                </c:pt>
              </c:strCache>
            </c:strRef>
          </c:cat>
          <c:val>
            <c:numRef>
              <c:f>tabulky_celkem!$AS$53:$AS$55</c:f>
              <c:numCache>
                <c:formatCode>0.0</c:formatCode>
                <c:ptCount val="2"/>
                <c:pt idx="0">
                  <c:v>560.55384615384617</c:v>
                </c:pt>
                <c:pt idx="1">
                  <c:v>530.25</c:v>
                </c:pt>
              </c:numCache>
            </c:numRef>
          </c:val>
          <c:extLst>
            <c:ext xmlns:c16="http://schemas.microsoft.com/office/drawing/2014/chart" uri="{C3380CC4-5D6E-409C-BE32-E72D297353CC}">
              <c16:uniqueId val="{00000002-B3DF-4AF2-8B04-19D01D1C40F3}"/>
            </c:ext>
          </c:extLst>
        </c:ser>
        <c:ser>
          <c:idx val="3"/>
          <c:order val="3"/>
          <c:tx>
            <c:strRef>
              <c:f>tabulky_celkem!$AT$52</c:f>
              <c:strCache>
                <c:ptCount val="1"/>
                <c:pt idx="0">
                  <c:v>zdatnost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tabulky_celkem!$AP$53:$AP$55</c:f>
              <c:strCache>
                <c:ptCount val="2"/>
                <c:pt idx="0">
                  <c:v>m</c:v>
                </c:pt>
                <c:pt idx="1">
                  <c:v>ž</c:v>
                </c:pt>
              </c:strCache>
            </c:strRef>
          </c:cat>
          <c:val>
            <c:numRef>
              <c:f>tabulky_celkem!$AT$53:$AT$55</c:f>
              <c:numCache>
                <c:formatCode>0.0</c:formatCode>
                <c:ptCount val="2"/>
                <c:pt idx="0">
                  <c:v>58.46153846153846</c:v>
                </c:pt>
                <c:pt idx="1">
                  <c:v>41.666666666666664</c:v>
                </c:pt>
              </c:numCache>
            </c:numRef>
          </c:val>
          <c:extLst>
            <c:ext xmlns:c16="http://schemas.microsoft.com/office/drawing/2014/chart" uri="{C3380CC4-5D6E-409C-BE32-E72D297353CC}">
              <c16:uniqueId val="{00000003-B3DF-4AF2-8B04-19D01D1C40F3}"/>
            </c:ext>
          </c:extLst>
        </c:ser>
        <c:dLbls>
          <c:dLblPos val="outEnd"/>
          <c:showLegendKey val="0"/>
          <c:showVal val="1"/>
          <c:showCatName val="0"/>
          <c:showSerName val="0"/>
          <c:showPercent val="0"/>
          <c:showBubbleSize val="0"/>
        </c:dLbls>
        <c:gapWidth val="219"/>
        <c:overlap val="-27"/>
        <c:axId val="361551360"/>
        <c:axId val="361553280"/>
      </c:barChart>
      <c:catAx>
        <c:axId val="361551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pohlaví</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1553280"/>
        <c:crosses val="autoZero"/>
        <c:auto val="1"/>
        <c:lblAlgn val="ctr"/>
        <c:lblOffset val="100"/>
        <c:noMultiLvlLbl val="0"/>
      </c:catAx>
      <c:valAx>
        <c:axId val="36155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průměr</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1551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[Obecná vlastní efektivita a vlastní efektivita v oblasti pohybových aktivit.xlsx]tabulky_celkem!Kontingenční tabulka1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DOVE a DOPA</a:t>
            </a:r>
            <a:r>
              <a:rPr lang="cs-CZ" baseline="0"/>
              <a:t> v jednotlivých ročnících</a:t>
            </a:r>
            <a:endParaRPr lang="cs-CZ"/>
          </a:p>
        </c:rich>
      </c:tx>
      <c:overlay val="0"/>
      <c:spPr>
        <a:noFill/>
        <a:ln>
          <a:noFill/>
        </a:ln>
        <a:effectLst/>
      </c:spPr>
    </c:title>
    <c:autoTitleDeleted val="0"/>
    <c:pivotFmts>
      <c:pivotFmt>
        <c:idx val="0"/>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pivotFmt>
      <c:pivotFmt>
        <c:idx val="1"/>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pivotFmt>
      <c:pivotFmt>
        <c:idx val="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tabulky_celkem!$G$5</c:f>
              <c:strCache>
                <c:ptCount val="1"/>
                <c:pt idx="0">
                  <c:v>Dotazník DOVE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tabulky_celkem!$F$6:$F$10</c:f>
              <c:strCache>
                <c:ptCount val="4"/>
                <c:pt idx="0">
                  <c:v>6</c:v>
                </c:pt>
                <c:pt idx="1">
                  <c:v>7</c:v>
                </c:pt>
                <c:pt idx="2">
                  <c:v>8</c:v>
                </c:pt>
                <c:pt idx="3">
                  <c:v>9</c:v>
                </c:pt>
              </c:strCache>
            </c:strRef>
          </c:cat>
          <c:val>
            <c:numRef>
              <c:f>tabulky_celkem!$G$6:$G$10</c:f>
              <c:numCache>
                <c:formatCode>0.0</c:formatCode>
                <c:ptCount val="4"/>
                <c:pt idx="0">
                  <c:v>26.566666666666666</c:v>
                </c:pt>
                <c:pt idx="1">
                  <c:v>26.277777777777779</c:v>
                </c:pt>
                <c:pt idx="2">
                  <c:v>28.352941176470587</c:v>
                </c:pt>
                <c:pt idx="3">
                  <c:v>25.25</c:v>
                </c:pt>
              </c:numCache>
            </c:numRef>
          </c:val>
          <c:smooth val="0"/>
          <c:extLst>
            <c:ext xmlns:c16="http://schemas.microsoft.com/office/drawing/2014/chart" uri="{C3380CC4-5D6E-409C-BE32-E72D297353CC}">
              <c16:uniqueId val="{00000000-BBCD-4018-B0E4-0C8C1BCA8B01}"/>
            </c:ext>
          </c:extLst>
        </c:ser>
        <c:ser>
          <c:idx val="1"/>
          <c:order val="1"/>
          <c:tx>
            <c:strRef>
              <c:f>tabulky_celkem!$H$5</c:f>
              <c:strCache>
                <c:ptCount val="1"/>
                <c:pt idx="0">
                  <c:v>Dotazník DOPA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tabulky_celkem!$F$6:$F$10</c:f>
              <c:strCache>
                <c:ptCount val="4"/>
                <c:pt idx="0">
                  <c:v>6</c:v>
                </c:pt>
                <c:pt idx="1">
                  <c:v>7</c:v>
                </c:pt>
                <c:pt idx="2">
                  <c:v>8</c:v>
                </c:pt>
                <c:pt idx="3">
                  <c:v>9</c:v>
                </c:pt>
              </c:strCache>
            </c:strRef>
          </c:cat>
          <c:val>
            <c:numRef>
              <c:f>tabulky_celkem!$H$6:$H$10</c:f>
              <c:numCache>
                <c:formatCode>0.0</c:formatCode>
                <c:ptCount val="4"/>
                <c:pt idx="0">
                  <c:v>11.666666666666666</c:v>
                </c:pt>
                <c:pt idx="1">
                  <c:v>12.111111111111111</c:v>
                </c:pt>
                <c:pt idx="2">
                  <c:v>12.705882352941176</c:v>
                </c:pt>
                <c:pt idx="3">
                  <c:v>12.416666666666666</c:v>
                </c:pt>
              </c:numCache>
            </c:numRef>
          </c:val>
          <c:smooth val="0"/>
          <c:extLst>
            <c:ext xmlns:c16="http://schemas.microsoft.com/office/drawing/2014/chart" uri="{C3380CC4-5D6E-409C-BE32-E72D297353CC}">
              <c16:uniqueId val="{00000001-BBCD-4018-B0E4-0C8C1BCA8B01}"/>
            </c:ext>
          </c:extLst>
        </c:ser>
        <c:dLbls>
          <c:dLblPos val="t"/>
          <c:showLegendKey val="0"/>
          <c:showVal val="1"/>
          <c:showCatName val="0"/>
          <c:showSerName val="0"/>
          <c:showPercent val="0"/>
          <c:showBubbleSize val="0"/>
        </c:dLbls>
        <c:marker val="1"/>
        <c:smooth val="0"/>
        <c:axId val="361755008"/>
        <c:axId val="361756928"/>
      </c:lineChart>
      <c:catAx>
        <c:axId val="361755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ročník</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1756928"/>
        <c:crosses val="autoZero"/>
        <c:auto val="1"/>
        <c:lblAlgn val="ctr"/>
        <c:lblOffset val="100"/>
        <c:noMultiLvlLbl val="0"/>
      </c:catAx>
      <c:valAx>
        <c:axId val="36175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průměr</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1755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[Obecná vlastní efektivita a vlastní efektivita v oblasti pohybových aktivit.xlsx]tabulky_celkem!Kontingenční tabulka2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Porovnání DOVE a DOPA</a:t>
            </a:r>
            <a:r>
              <a:rPr lang="cs-CZ" baseline="0"/>
              <a:t> podle pohlaví</a:t>
            </a:r>
            <a:endParaRPr lang="cs-CZ"/>
          </a:p>
        </c:rich>
      </c:tx>
      <c:overlay val="0"/>
      <c:spPr>
        <a:noFill/>
        <a:ln>
          <a:noFill/>
        </a:ln>
        <a:effectLst/>
      </c:sp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tabulky_celkem!$G$28</c:f>
              <c:strCache>
                <c:ptCount val="1"/>
                <c:pt idx="0">
                  <c:v>Dotazník DOVE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tabulky_celkem!$F$29:$F$31</c:f>
              <c:strCache>
                <c:ptCount val="2"/>
                <c:pt idx="0">
                  <c:v>m</c:v>
                </c:pt>
                <c:pt idx="1">
                  <c:v>ž</c:v>
                </c:pt>
              </c:strCache>
            </c:strRef>
          </c:cat>
          <c:val>
            <c:numRef>
              <c:f>tabulky_celkem!$G$29:$G$31</c:f>
              <c:numCache>
                <c:formatCode>0.0</c:formatCode>
                <c:ptCount val="2"/>
                <c:pt idx="0">
                  <c:v>26.953846153846154</c:v>
                </c:pt>
                <c:pt idx="1">
                  <c:v>25.25</c:v>
                </c:pt>
              </c:numCache>
            </c:numRef>
          </c:val>
          <c:extLst>
            <c:ext xmlns:c16="http://schemas.microsoft.com/office/drawing/2014/chart" uri="{C3380CC4-5D6E-409C-BE32-E72D297353CC}">
              <c16:uniqueId val="{00000000-4DEF-4FA4-BE63-EDD746DC7EAD}"/>
            </c:ext>
          </c:extLst>
        </c:ser>
        <c:ser>
          <c:idx val="1"/>
          <c:order val="1"/>
          <c:tx>
            <c:strRef>
              <c:f>tabulky_celkem!$H$28</c:f>
              <c:strCache>
                <c:ptCount val="1"/>
                <c:pt idx="0">
                  <c:v>Dotazník DOPA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tabulky_celkem!$F$29:$F$31</c:f>
              <c:strCache>
                <c:ptCount val="2"/>
                <c:pt idx="0">
                  <c:v>m</c:v>
                </c:pt>
                <c:pt idx="1">
                  <c:v>ž</c:v>
                </c:pt>
              </c:strCache>
            </c:strRef>
          </c:cat>
          <c:val>
            <c:numRef>
              <c:f>tabulky_celkem!$H$29:$H$31</c:f>
              <c:numCache>
                <c:formatCode>0.0</c:formatCode>
                <c:ptCount val="2"/>
                <c:pt idx="0">
                  <c:v>12.061538461538461</c:v>
                </c:pt>
                <c:pt idx="1">
                  <c:v>12.416666666666666</c:v>
                </c:pt>
              </c:numCache>
            </c:numRef>
          </c:val>
          <c:extLst>
            <c:ext xmlns:c16="http://schemas.microsoft.com/office/drawing/2014/chart" uri="{C3380CC4-5D6E-409C-BE32-E72D297353CC}">
              <c16:uniqueId val="{00000001-4DEF-4FA4-BE63-EDD746DC7EAD}"/>
            </c:ext>
          </c:extLst>
        </c:ser>
        <c:dLbls>
          <c:dLblPos val="outEnd"/>
          <c:showLegendKey val="0"/>
          <c:showVal val="1"/>
          <c:showCatName val="0"/>
          <c:showSerName val="0"/>
          <c:showPercent val="0"/>
          <c:showBubbleSize val="0"/>
        </c:dLbls>
        <c:gapWidth val="219"/>
        <c:overlap val="-27"/>
        <c:axId val="372593792"/>
        <c:axId val="372595712"/>
      </c:barChart>
      <c:catAx>
        <c:axId val="372593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pohlaví</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2595712"/>
        <c:crosses val="autoZero"/>
        <c:auto val="1"/>
        <c:lblAlgn val="ctr"/>
        <c:lblOffset val="100"/>
        <c:noMultiLvlLbl val="0"/>
      </c:catAx>
      <c:valAx>
        <c:axId val="37259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průměr</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2593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MĚK83</b:Tag>
    <b:SourceType>Book</b:SourceType>
    <b:Guid>{21FCFE4E-1B45-435C-84F6-AA623824BF75}</b:Guid>
    <b:Title>Motorické testy v tělesné výchově</b:Title>
    <b:Year>1983</b:Year>
    <b:City>Praha</b:City>
    <b:Publisher>Státní pedagogické nakladatelství</b:Publisher>
    <b:Author>
      <b:Author>
        <b:NameList>
          <b:Person>
            <b:Last>MĚKOTA</b:Last>
            <b:First>Karel</b:First>
          </b:Person>
          <b:Person>
            <b:Last>BLAHUŠ</b:Last>
            <b:First>Petr</b:First>
          </b:Person>
        </b:NameList>
      </b:Author>
    </b:Author>
    <b:Comments>Učebnice pro vysoké školy</b:Comments>
    <b:RefOrder>1</b:RefOrder>
  </b:Source>
</b:Sources>
</file>

<file path=customXml/itemProps1.xml><?xml version="1.0" encoding="utf-8"?>
<ds:datastoreItem xmlns:ds="http://schemas.openxmlformats.org/officeDocument/2006/customXml" ds:itemID="{D15F7993-7954-4781-99B8-30537482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18606</Words>
  <Characters>110711</Characters>
  <Application>Microsoft Office Word</Application>
  <DocSecurity>0</DocSecurity>
  <Lines>2516</Lines>
  <Paragraphs>1144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Jiří</dc:creator>
  <cp:lastModifiedBy>Jiří</cp:lastModifiedBy>
  <cp:revision>2</cp:revision>
  <cp:lastPrinted>2017-05-07T17:52:00Z</cp:lastPrinted>
  <dcterms:created xsi:type="dcterms:W3CDTF">2019-11-27T16:02:00Z</dcterms:created>
  <dcterms:modified xsi:type="dcterms:W3CDTF">2019-11-27T16:02:00Z</dcterms:modified>
</cp:coreProperties>
</file>